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CF429D" w14:textId="77777777" w:rsidR="0022520F" w:rsidRDefault="0022520F" w:rsidP="00B06715">
      <w:pPr>
        <w:pStyle w:val="a3"/>
        <w:rPr>
          <w:rFonts w:cs="Arial"/>
          <w:b/>
          <w:bCs/>
          <w:color w:val="231F20"/>
          <w:lang w:val="ru-RU"/>
        </w:rPr>
      </w:pPr>
    </w:p>
    <w:p w14:paraId="6E52E46B" w14:textId="77777777" w:rsidR="0022520F" w:rsidRDefault="0022520F" w:rsidP="00B06715">
      <w:pPr>
        <w:pStyle w:val="a3"/>
        <w:rPr>
          <w:rFonts w:cs="Arial"/>
          <w:b/>
          <w:bCs/>
          <w:color w:val="231F20"/>
          <w:lang w:val="ru-RU"/>
        </w:rPr>
      </w:pPr>
    </w:p>
    <w:p w14:paraId="2F108E08" w14:textId="77777777" w:rsidR="0022520F" w:rsidRDefault="0022520F" w:rsidP="00B06715">
      <w:pPr>
        <w:pStyle w:val="a3"/>
        <w:rPr>
          <w:rFonts w:cs="Arial"/>
          <w:b/>
          <w:bCs/>
          <w:color w:val="231F20"/>
          <w:lang w:val="ru-RU"/>
        </w:rPr>
      </w:pPr>
    </w:p>
    <w:p w14:paraId="7FB7A2BC" w14:textId="7D11CDC9" w:rsidR="00B06715" w:rsidRPr="003D416C" w:rsidRDefault="00B06715" w:rsidP="00B06715">
      <w:pPr>
        <w:pStyle w:val="a3"/>
        <w:rPr>
          <w:rFonts w:cs="Arial"/>
          <w:b/>
          <w:bCs/>
          <w:lang w:val="ru-RU"/>
        </w:rPr>
      </w:pPr>
      <w:r w:rsidRPr="003D416C">
        <w:rPr>
          <w:rFonts w:cs="Arial"/>
          <w:b/>
          <w:bCs/>
          <w:color w:val="231F20"/>
          <w:lang w:val="ru-RU"/>
        </w:rPr>
        <w:t>THINKCAR</w:t>
      </w:r>
    </w:p>
    <w:p w14:paraId="42EAFC9C" w14:textId="77777777" w:rsidR="00B06715" w:rsidRPr="006472E8" w:rsidRDefault="00B06715" w:rsidP="00B06715">
      <w:pPr>
        <w:pStyle w:val="a5"/>
        <w:rPr>
          <w:rFonts w:ascii="Arial" w:hAnsi="Arial" w:cs="Arial"/>
          <w:sz w:val="20"/>
          <w:lang w:val="ru-RU"/>
        </w:rPr>
      </w:pPr>
    </w:p>
    <w:p w14:paraId="4BE9BF51" w14:textId="77777777" w:rsidR="00B06715" w:rsidRPr="006472E8" w:rsidRDefault="00B06715" w:rsidP="00B06715">
      <w:pPr>
        <w:pStyle w:val="a5"/>
        <w:rPr>
          <w:rFonts w:ascii="Arial" w:hAnsi="Arial" w:cs="Arial"/>
          <w:sz w:val="20"/>
          <w:lang w:val="ru-RU"/>
        </w:rPr>
      </w:pPr>
    </w:p>
    <w:p w14:paraId="5C41D956" w14:textId="77777777" w:rsidR="00B06715" w:rsidRPr="006472E8" w:rsidRDefault="00B06715" w:rsidP="00B06715">
      <w:pPr>
        <w:pStyle w:val="a5"/>
        <w:spacing w:before="241"/>
        <w:rPr>
          <w:rFonts w:ascii="Arial" w:hAnsi="Arial" w:cs="Arial"/>
          <w:sz w:val="20"/>
          <w:lang w:val="ru-RU"/>
        </w:rPr>
      </w:pPr>
    </w:p>
    <w:p w14:paraId="3637345F" w14:textId="2925A60B" w:rsidR="00B06715" w:rsidRPr="006472E8" w:rsidRDefault="00B06715" w:rsidP="0022520F">
      <w:pPr>
        <w:ind w:left="190"/>
        <w:jc w:val="center"/>
        <w:rPr>
          <w:rFonts w:ascii="Arial" w:hAnsi="Arial" w:cs="Arial"/>
          <w:sz w:val="20"/>
          <w:lang w:val="ru-RU"/>
        </w:rPr>
      </w:pPr>
      <w:r w:rsidRPr="006472E8">
        <w:rPr>
          <w:rFonts w:ascii="Arial" w:hAnsi="Arial" w:cs="Arial"/>
          <w:color w:val="231F20"/>
          <w:sz w:val="20"/>
          <w:lang w:val="ru-RU"/>
        </w:rPr>
        <w:t>Версия: V1.00.002</w:t>
      </w:r>
    </w:p>
    <w:p w14:paraId="7EE0F1E1" w14:textId="77777777" w:rsidR="00B06715" w:rsidRPr="006472E8" w:rsidRDefault="00B06715" w:rsidP="00B06715">
      <w:pPr>
        <w:pStyle w:val="a5"/>
        <w:rPr>
          <w:rFonts w:ascii="Arial" w:hAnsi="Arial" w:cs="Arial"/>
          <w:sz w:val="20"/>
          <w:lang w:val="ru-RU"/>
        </w:rPr>
      </w:pPr>
    </w:p>
    <w:p w14:paraId="16AC4EFC" w14:textId="77777777" w:rsidR="00B06715" w:rsidRPr="006472E8" w:rsidRDefault="00B06715" w:rsidP="00B06715">
      <w:pPr>
        <w:pStyle w:val="a5"/>
        <w:rPr>
          <w:rFonts w:ascii="Arial" w:hAnsi="Arial" w:cs="Arial"/>
          <w:sz w:val="20"/>
          <w:lang w:val="ru-RU"/>
        </w:rPr>
      </w:pPr>
    </w:p>
    <w:p w14:paraId="6B5ED1F7" w14:textId="77777777" w:rsidR="00B06715" w:rsidRPr="006472E8" w:rsidRDefault="00B06715" w:rsidP="00B06715">
      <w:pPr>
        <w:pStyle w:val="a5"/>
        <w:rPr>
          <w:rFonts w:ascii="Arial" w:hAnsi="Arial" w:cs="Arial"/>
          <w:sz w:val="20"/>
          <w:lang w:val="ru-RU"/>
        </w:rPr>
      </w:pPr>
    </w:p>
    <w:p w14:paraId="2FA9E851" w14:textId="77777777" w:rsidR="00B06715" w:rsidRPr="006472E8" w:rsidRDefault="00B06715" w:rsidP="00B06715">
      <w:pPr>
        <w:pStyle w:val="a5"/>
        <w:rPr>
          <w:rFonts w:ascii="Arial" w:hAnsi="Arial" w:cs="Arial"/>
          <w:sz w:val="20"/>
          <w:lang w:val="ru-RU"/>
        </w:rPr>
      </w:pPr>
    </w:p>
    <w:p w14:paraId="2442415F" w14:textId="77777777" w:rsidR="00B06715" w:rsidRPr="006472E8" w:rsidRDefault="00B06715" w:rsidP="00B06715">
      <w:pPr>
        <w:pStyle w:val="a5"/>
        <w:rPr>
          <w:rFonts w:ascii="Arial" w:hAnsi="Arial" w:cs="Arial"/>
          <w:sz w:val="20"/>
          <w:lang w:val="ru-RU"/>
        </w:rPr>
      </w:pPr>
    </w:p>
    <w:p w14:paraId="1CD29A1A" w14:textId="77777777" w:rsidR="00B06715" w:rsidRPr="006472E8" w:rsidRDefault="00B06715" w:rsidP="00B06715">
      <w:pPr>
        <w:pStyle w:val="a5"/>
        <w:rPr>
          <w:rFonts w:ascii="Arial" w:hAnsi="Arial" w:cs="Arial"/>
          <w:sz w:val="20"/>
          <w:lang w:val="ru-RU"/>
        </w:rPr>
      </w:pPr>
    </w:p>
    <w:p w14:paraId="566EA0F3" w14:textId="03509E66" w:rsidR="00B06715" w:rsidRDefault="00B06715" w:rsidP="00B06715">
      <w:pPr>
        <w:pStyle w:val="a5"/>
        <w:rPr>
          <w:rFonts w:ascii="Arial" w:hAnsi="Arial" w:cs="Arial"/>
          <w:sz w:val="20"/>
          <w:lang w:val="ru-RU"/>
        </w:rPr>
      </w:pPr>
    </w:p>
    <w:p w14:paraId="46D96F58" w14:textId="1E9156F8" w:rsidR="00120A37" w:rsidRDefault="00120A37" w:rsidP="00B06715">
      <w:pPr>
        <w:pStyle w:val="a5"/>
        <w:rPr>
          <w:rFonts w:ascii="Arial" w:hAnsi="Arial" w:cs="Arial"/>
          <w:sz w:val="20"/>
          <w:lang w:val="ru-RU"/>
        </w:rPr>
      </w:pPr>
    </w:p>
    <w:p w14:paraId="48C223F6" w14:textId="5AEA733A" w:rsidR="00120A37" w:rsidRDefault="00120A37" w:rsidP="00B06715">
      <w:pPr>
        <w:pStyle w:val="a5"/>
        <w:rPr>
          <w:rFonts w:ascii="Arial" w:hAnsi="Arial" w:cs="Arial"/>
          <w:sz w:val="20"/>
          <w:lang w:val="ru-RU"/>
        </w:rPr>
      </w:pPr>
    </w:p>
    <w:p w14:paraId="6F535042" w14:textId="6A3AEC29" w:rsidR="00120A37" w:rsidRDefault="00120A37" w:rsidP="00B06715">
      <w:pPr>
        <w:pStyle w:val="a5"/>
        <w:rPr>
          <w:rFonts w:ascii="Arial" w:hAnsi="Arial" w:cs="Arial"/>
          <w:sz w:val="20"/>
          <w:lang w:val="ru-RU"/>
        </w:rPr>
      </w:pPr>
    </w:p>
    <w:p w14:paraId="7182C838" w14:textId="77777777" w:rsidR="00120A37" w:rsidRPr="006472E8" w:rsidRDefault="00120A37" w:rsidP="00B06715">
      <w:pPr>
        <w:pStyle w:val="a5"/>
        <w:rPr>
          <w:rFonts w:ascii="Arial" w:hAnsi="Arial" w:cs="Arial"/>
          <w:sz w:val="20"/>
          <w:lang w:val="ru-RU"/>
        </w:rPr>
      </w:pPr>
    </w:p>
    <w:p w14:paraId="6D216B62" w14:textId="77777777" w:rsidR="00B06715" w:rsidRPr="006472E8" w:rsidRDefault="00B06715" w:rsidP="00B06715">
      <w:pPr>
        <w:pStyle w:val="a5"/>
        <w:rPr>
          <w:rFonts w:ascii="Arial" w:hAnsi="Arial" w:cs="Arial"/>
          <w:sz w:val="20"/>
          <w:lang w:val="ru-RU"/>
        </w:rPr>
      </w:pPr>
    </w:p>
    <w:p w14:paraId="36217807" w14:textId="77777777" w:rsidR="00B06715" w:rsidRPr="006472E8" w:rsidRDefault="00B06715" w:rsidP="00B06715">
      <w:pPr>
        <w:pStyle w:val="a5"/>
        <w:spacing w:before="52"/>
        <w:rPr>
          <w:rFonts w:ascii="Arial" w:hAnsi="Arial" w:cs="Arial"/>
          <w:sz w:val="20"/>
          <w:lang w:val="ru-RU"/>
        </w:rPr>
      </w:pPr>
    </w:p>
    <w:p w14:paraId="3D066DE6" w14:textId="77777777" w:rsidR="00B06715" w:rsidRPr="006472E8" w:rsidRDefault="00B06715" w:rsidP="00B06715">
      <w:pPr>
        <w:pStyle w:val="a5"/>
        <w:spacing w:line="242" w:lineRule="auto"/>
        <w:ind w:left="893" w:right="691"/>
        <w:jc w:val="both"/>
        <w:rPr>
          <w:rFonts w:ascii="Arial" w:hAnsi="Arial" w:cs="Arial"/>
          <w:lang w:val="ru-RU"/>
        </w:rPr>
      </w:pPr>
      <w:r w:rsidRPr="006472E8">
        <w:rPr>
          <w:rFonts w:ascii="Arial" w:hAnsi="Arial" w:cs="Arial"/>
          <w:color w:val="231F20"/>
          <w:lang w:val="ru-RU"/>
        </w:rPr>
        <w:t xml:space="preserve">Заявление: </w:t>
      </w:r>
      <w:r w:rsidRPr="007541E8">
        <w:rPr>
          <w:rFonts w:ascii="Arial" w:hAnsi="Arial" w:cs="Arial"/>
          <w:b/>
          <w:bCs/>
          <w:color w:val="231F20"/>
          <w:lang w:val="ru-RU"/>
        </w:rPr>
        <w:t>THINKCAR</w:t>
      </w:r>
      <w:r w:rsidRPr="006472E8">
        <w:rPr>
          <w:rFonts w:ascii="Arial" w:hAnsi="Arial" w:cs="Arial"/>
          <w:color w:val="231F20"/>
          <w:lang w:val="ru-RU"/>
        </w:rPr>
        <w:t xml:space="preserve"> владеет всеми правами на интеллектуальную собственность на программное обеспечение, используемое в данном продукте. В случае любого обратного проектирования или взлома программного обеспечения THINKCAR блокирует использование данного продукта и оставляет за собой право преследовать его по закону.</w:t>
      </w:r>
    </w:p>
    <w:p w14:paraId="3AB2E3BA" w14:textId="77777777" w:rsidR="00B06715" w:rsidRPr="006472E8" w:rsidRDefault="00B06715" w:rsidP="00B06715">
      <w:pPr>
        <w:widowControl/>
        <w:autoSpaceDE/>
        <w:autoSpaceDN/>
        <w:spacing w:line="242" w:lineRule="auto"/>
        <w:rPr>
          <w:rFonts w:ascii="Arial" w:hAnsi="Arial" w:cs="Arial"/>
          <w:lang w:val="ru-RU"/>
        </w:rPr>
        <w:sectPr w:rsidR="00B06715" w:rsidRPr="006472E8" w:rsidSect="00E72EB2">
          <w:pgSz w:w="8510" w:h="9760"/>
          <w:pgMar w:top="1080" w:right="440" w:bottom="280" w:left="240" w:header="0" w:footer="0" w:gutter="0"/>
          <w:pgNumType w:start="0"/>
          <w:cols w:space="720"/>
        </w:sectPr>
      </w:pPr>
    </w:p>
    <w:p w14:paraId="7BD721DF" w14:textId="77777777" w:rsidR="00B06715" w:rsidRPr="006472E8" w:rsidRDefault="00B06715" w:rsidP="00B06715">
      <w:pPr>
        <w:spacing w:before="103"/>
        <w:ind w:left="326"/>
        <w:rPr>
          <w:rFonts w:ascii="Arial" w:hAnsi="Arial" w:cs="Arial"/>
          <w:b/>
          <w:sz w:val="20"/>
          <w:lang w:val="ru-RU"/>
        </w:rPr>
      </w:pPr>
      <w:r w:rsidRPr="006472E8">
        <w:rPr>
          <w:rFonts w:ascii="Arial" w:hAnsi="Arial" w:cs="Arial"/>
          <w:b/>
          <w:color w:val="231F20"/>
          <w:sz w:val="20"/>
          <w:lang w:val="ru-RU"/>
        </w:rPr>
        <w:lastRenderedPageBreak/>
        <w:t>Требование IC</w:t>
      </w:r>
    </w:p>
    <w:p w14:paraId="073B56E9" w14:textId="60F89B5E" w:rsidR="00B06715" w:rsidRPr="006472E8" w:rsidRDefault="00B06715" w:rsidP="004A1A5A">
      <w:pPr>
        <w:pStyle w:val="a5"/>
        <w:spacing w:before="42" w:line="247" w:lineRule="auto"/>
        <w:ind w:left="326"/>
        <w:jc w:val="both"/>
        <w:rPr>
          <w:rFonts w:ascii="Arial" w:hAnsi="Arial" w:cs="Arial"/>
          <w:lang w:val="ru-RU"/>
        </w:rPr>
      </w:pPr>
      <w:r w:rsidRPr="006472E8">
        <w:rPr>
          <w:rFonts w:ascii="Arial" w:hAnsi="Arial" w:cs="Arial"/>
          <w:color w:val="231F20"/>
          <w:lang w:val="ru-RU"/>
        </w:rPr>
        <w:t>Данное устройство содержит передатчик(и)/</w:t>
      </w:r>
      <w:r w:rsidR="00654869" w:rsidRPr="006472E8">
        <w:rPr>
          <w:rFonts w:ascii="Arial" w:hAnsi="Arial" w:cs="Arial"/>
          <w:color w:val="231F20"/>
          <w:lang w:val="ru-RU"/>
        </w:rPr>
        <w:t>приёмник</w:t>
      </w:r>
      <w:r w:rsidRPr="006472E8">
        <w:rPr>
          <w:rFonts w:ascii="Arial" w:hAnsi="Arial" w:cs="Arial"/>
          <w:color w:val="231F20"/>
          <w:lang w:val="ru-RU"/>
        </w:rPr>
        <w:t xml:space="preserve">(и), которые соответствуют требованиям RSS, </w:t>
      </w:r>
      <w:r w:rsidR="00DB3F1A" w:rsidRPr="006472E8">
        <w:rPr>
          <w:rFonts w:ascii="Arial" w:hAnsi="Arial" w:cs="Arial"/>
          <w:color w:val="231F20"/>
          <w:lang w:val="ru-RU"/>
        </w:rPr>
        <w:t>по инновациям, науке и экономическому развитию Канады, применимым к радиоустройствам, освобождённым от лицензировани</w:t>
      </w:r>
      <w:r w:rsidR="00DB3F1A">
        <w:rPr>
          <w:rFonts w:ascii="Arial" w:hAnsi="Arial" w:cs="Arial"/>
          <w:color w:val="231F20"/>
          <w:lang w:val="ru-RU"/>
        </w:rPr>
        <w:t>я</w:t>
      </w:r>
      <w:r w:rsidRPr="006472E8">
        <w:rPr>
          <w:rFonts w:ascii="Arial" w:hAnsi="Arial" w:cs="Arial"/>
          <w:color w:val="231F20"/>
          <w:lang w:val="ru-RU"/>
        </w:rPr>
        <w:t>. Эксплуатация устройства разрешена при соблюдении следующих двух условий:</w:t>
      </w:r>
    </w:p>
    <w:p w14:paraId="0A81D588" w14:textId="27C0B833" w:rsidR="00B06715" w:rsidRPr="006472E8" w:rsidRDefault="00DB3F1A" w:rsidP="00066802">
      <w:pPr>
        <w:pStyle w:val="a7"/>
        <w:numPr>
          <w:ilvl w:val="0"/>
          <w:numId w:val="1"/>
        </w:numPr>
        <w:tabs>
          <w:tab w:val="left" w:pos="521"/>
        </w:tabs>
        <w:spacing w:before="2"/>
        <w:ind w:left="521" w:hanging="195"/>
        <w:jc w:val="both"/>
        <w:rPr>
          <w:rFonts w:ascii="Arial" w:hAnsi="Arial" w:cs="Arial"/>
          <w:sz w:val="16"/>
          <w:lang w:val="ru-RU"/>
        </w:rPr>
      </w:pPr>
      <w:r>
        <w:rPr>
          <w:rFonts w:ascii="Arial" w:hAnsi="Arial" w:cs="Arial"/>
          <w:color w:val="231F20"/>
          <w:sz w:val="16"/>
          <w:lang w:val="ru-RU"/>
        </w:rPr>
        <w:t>У</w:t>
      </w:r>
      <w:r w:rsidR="00B06715" w:rsidRPr="006472E8">
        <w:rPr>
          <w:rFonts w:ascii="Arial" w:hAnsi="Arial" w:cs="Arial"/>
          <w:color w:val="231F20"/>
          <w:sz w:val="16"/>
          <w:lang w:val="ru-RU"/>
        </w:rPr>
        <w:t>стройство не должно создавать помех.</w:t>
      </w:r>
    </w:p>
    <w:p w14:paraId="31E96E51" w14:textId="37F77390" w:rsidR="00B06715" w:rsidRPr="006472E8" w:rsidRDefault="00DB3F1A" w:rsidP="00066802">
      <w:pPr>
        <w:pStyle w:val="a7"/>
        <w:numPr>
          <w:ilvl w:val="0"/>
          <w:numId w:val="1"/>
        </w:numPr>
        <w:tabs>
          <w:tab w:val="left" w:pos="521"/>
        </w:tabs>
        <w:spacing w:line="247" w:lineRule="auto"/>
        <w:ind w:left="326" w:firstLine="0"/>
        <w:jc w:val="both"/>
        <w:rPr>
          <w:rFonts w:ascii="Arial" w:hAnsi="Arial" w:cs="Arial"/>
          <w:sz w:val="16"/>
          <w:lang w:val="ru-RU"/>
        </w:rPr>
      </w:pPr>
      <w:r>
        <w:rPr>
          <w:rFonts w:ascii="Arial" w:hAnsi="Arial" w:cs="Arial"/>
          <w:color w:val="231F20"/>
          <w:sz w:val="16"/>
          <w:lang w:val="ru-RU"/>
        </w:rPr>
        <w:t>У</w:t>
      </w:r>
      <w:r w:rsidR="00B06715" w:rsidRPr="006472E8">
        <w:rPr>
          <w:rFonts w:ascii="Arial" w:hAnsi="Arial" w:cs="Arial"/>
          <w:color w:val="231F20"/>
          <w:sz w:val="16"/>
          <w:lang w:val="ru-RU"/>
        </w:rPr>
        <w:t xml:space="preserve">стройство должно </w:t>
      </w:r>
      <w:r w:rsidR="0089352D">
        <w:rPr>
          <w:rFonts w:ascii="Arial" w:hAnsi="Arial" w:cs="Arial"/>
          <w:color w:val="231F20"/>
          <w:sz w:val="16"/>
          <w:lang w:val="ru-RU"/>
        </w:rPr>
        <w:t>поглощать</w:t>
      </w:r>
      <w:r w:rsidR="00B06715" w:rsidRPr="006472E8">
        <w:rPr>
          <w:rFonts w:ascii="Arial" w:hAnsi="Arial" w:cs="Arial"/>
          <w:color w:val="231F20"/>
          <w:sz w:val="16"/>
          <w:lang w:val="ru-RU"/>
        </w:rPr>
        <w:t xml:space="preserve"> любые помехи, включая </w:t>
      </w:r>
      <w:r w:rsidR="0089352D">
        <w:rPr>
          <w:rFonts w:ascii="Arial" w:hAnsi="Arial" w:cs="Arial"/>
          <w:color w:val="231F20"/>
          <w:sz w:val="16"/>
          <w:lang w:val="ru-RU"/>
        </w:rPr>
        <w:t>те</w:t>
      </w:r>
      <w:r w:rsidR="00B06715" w:rsidRPr="006472E8">
        <w:rPr>
          <w:rFonts w:ascii="Arial" w:hAnsi="Arial" w:cs="Arial"/>
          <w:color w:val="231F20"/>
          <w:sz w:val="16"/>
          <w:lang w:val="ru-RU"/>
        </w:rPr>
        <w:t>, которые могут вызвать нежелательную работу устройства.</w:t>
      </w:r>
    </w:p>
    <w:p w14:paraId="2E903850" w14:textId="77777777" w:rsidR="002817F2" w:rsidRPr="006472E8" w:rsidRDefault="002817F2" w:rsidP="004A1A5A">
      <w:pPr>
        <w:pStyle w:val="a7"/>
        <w:tabs>
          <w:tab w:val="left" w:pos="466"/>
        </w:tabs>
        <w:spacing w:line="247" w:lineRule="auto"/>
        <w:ind w:left="326" w:firstLine="0"/>
        <w:jc w:val="both"/>
        <w:rPr>
          <w:rFonts w:ascii="Arial" w:hAnsi="Arial" w:cs="Arial"/>
          <w:sz w:val="16"/>
          <w:lang w:val="ru-RU"/>
        </w:rPr>
      </w:pPr>
    </w:p>
    <w:p w14:paraId="0E2681F1" w14:textId="45187223" w:rsidR="00B06715" w:rsidRPr="005B429D" w:rsidRDefault="00B06715" w:rsidP="004A1A5A">
      <w:pPr>
        <w:spacing w:before="131"/>
        <w:ind w:left="326"/>
        <w:jc w:val="both"/>
        <w:rPr>
          <w:rFonts w:ascii="Arial" w:hAnsi="Arial" w:cs="Arial"/>
          <w:b/>
          <w:sz w:val="20"/>
          <w:lang w:val="ru-RU"/>
        </w:rPr>
      </w:pPr>
      <w:r w:rsidRPr="006472E8">
        <w:rPr>
          <w:rFonts w:ascii="Arial" w:hAnsi="Arial" w:cs="Arial"/>
          <w:b/>
          <w:color w:val="231F20"/>
          <w:sz w:val="20"/>
          <w:lang w:val="ru-RU"/>
        </w:rPr>
        <w:t>ПРЕДУПРЕЖДЕНИЕ</w:t>
      </w:r>
      <w:r w:rsidR="0089352D">
        <w:rPr>
          <w:rFonts w:ascii="Arial" w:hAnsi="Arial" w:cs="Arial"/>
          <w:b/>
          <w:color w:val="231F20"/>
          <w:sz w:val="20"/>
          <w:lang w:val="ru-RU"/>
        </w:rPr>
        <w:t xml:space="preserve"> </w:t>
      </w:r>
      <w:r w:rsidR="0089352D">
        <w:rPr>
          <w:rFonts w:ascii="Arial" w:hAnsi="Arial" w:cs="Arial"/>
          <w:b/>
          <w:color w:val="231F20"/>
          <w:sz w:val="20"/>
        </w:rPr>
        <w:t>IC</w:t>
      </w:r>
    </w:p>
    <w:p w14:paraId="7653A9AD" w14:textId="7F8EF47E" w:rsidR="00B06715" w:rsidRPr="006472E8" w:rsidRDefault="00B06715" w:rsidP="004A1A5A">
      <w:pPr>
        <w:pStyle w:val="a5"/>
        <w:spacing w:before="42" w:line="247" w:lineRule="auto"/>
        <w:ind w:left="326"/>
        <w:jc w:val="both"/>
        <w:rPr>
          <w:rFonts w:ascii="Arial" w:hAnsi="Arial" w:cs="Arial"/>
          <w:lang w:val="ru-RU"/>
        </w:rPr>
      </w:pPr>
      <w:r w:rsidRPr="006472E8">
        <w:rPr>
          <w:rFonts w:ascii="Arial" w:hAnsi="Arial" w:cs="Arial"/>
          <w:color w:val="231F20"/>
          <w:lang w:val="ru-RU"/>
        </w:rPr>
        <w:t xml:space="preserve">Данное оборудование соответствует пределам воздействия </w:t>
      </w:r>
      <w:r w:rsidR="00E5391B">
        <w:rPr>
          <w:rFonts w:ascii="Arial" w:hAnsi="Arial" w:cs="Arial"/>
          <w:color w:val="231F20"/>
          <w:lang w:val="ru-RU"/>
        </w:rPr>
        <w:t>облучения</w:t>
      </w:r>
      <w:r w:rsidRPr="006472E8">
        <w:rPr>
          <w:rFonts w:ascii="Arial" w:hAnsi="Arial" w:cs="Arial"/>
          <w:color w:val="231F20"/>
          <w:lang w:val="ru-RU"/>
        </w:rPr>
        <w:t xml:space="preserve"> ISED, установленным для неконтролируемой среды. </w:t>
      </w:r>
      <w:r w:rsidR="00DB3F1A">
        <w:rPr>
          <w:rFonts w:ascii="Arial" w:hAnsi="Arial" w:cs="Arial"/>
          <w:color w:val="231F20"/>
          <w:lang w:val="ru-RU"/>
        </w:rPr>
        <w:t>Конеч</w:t>
      </w:r>
      <w:r w:rsidRPr="006472E8">
        <w:rPr>
          <w:rFonts w:ascii="Arial" w:hAnsi="Arial" w:cs="Arial"/>
          <w:color w:val="231F20"/>
          <w:lang w:val="ru-RU"/>
        </w:rPr>
        <w:t xml:space="preserve">ный пользователь должен следовать специальным инструкциям. Данный измерительный прибор не </w:t>
      </w:r>
      <w:r w:rsidR="00DB3F1A">
        <w:rPr>
          <w:rFonts w:ascii="Arial" w:hAnsi="Arial" w:cs="Arial"/>
          <w:color w:val="231F20"/>
          <w:lang w:val="ru-RU"/>
        </w:rPr>
        <w:t>следует</w:t>
      </w:r>
      <w:r w:rsidRPr="006472E8">
        <w:rPr>
          <w:rFonts w:ascii="Arial" w:hAnsi="Arial" w:cs="Arial"/>
          <w:color w:val="231F20"/>
          <w:lang w:val="ru-RU"/>
        </w:rPr>
        <w:t xml:space="preserve"> устан</w:t>
      </w:r>
      <w:r w:rsidR="00DB3F1A">
        <w:rPr>
          <w:rFonts w:ascii="Arial" w:hAnsi="Arial" w:cs="Arial"/>
          <w:color w:val="231F20"/>
          <w:lang w:val="ru-RU"/>
        </w:rPr>
        <w:t>а</w:t>
      </w:r>
      <w:r w:rsidRPr="006472E8">
        <w:rPr>
          <w:rFonts w:ascii="Arial" w:hAnsi="Arial" w:cs="Arial"/>
          <w:color w:val="231F20"/>
          <w:lang w:val="ru-RU"/>
        </w:rPr>
        <w:t>вл</w:t>
      </w:r>
      <w:r w:rsidR="00DB3F1A">
        <w:rPr>
          <w:rFonts w:ascii="Arial" w:hAnsi="Arial" w:cs="Arial"/>
          <w:color w:val="231F20"/>
          <w:lang w:val="ru-RU"/>
        </w:rPr>
        <w:t>ивать</w:t>
      </w:r>
      <w:r w:rsidRPr="006472E8">
        <w:rPr>
          <w:rFonts w:ascii="Arial" w:hAnsi="Arial" w:cs="Arial"/>
          <w:color w:val="231F20"/>
          <w:lang w:val="ru-RU"/>
        </w:rPr>
        <w:t xml:space="preserve"> или </w:t>
      </w:r>
      <w:r w:rsidR="00DB3F1A">
        <w:rPr>
          <w:rFonts w:ascii="Arial" w:hAnsi="Arial" w:cs="Arial"/>
          <w:color w:val="231F20"/>
          <w:lang w:val="ru-RU"/>
        </w:rPr>
        <w:t>эксплуат</w:t>
      </w:r>
      <w:r w:rsidRPr="006472E8">
        <w:rPr>
          <w:rFonts w:ascii="Arial" w:hAnsi="Arial" w:cs="Arial"/>
          <w:color w:val="231F20"/>
          <w:lang w:val="ru-RU"/>
        </w:rPr>
        <w:t>ировать в сочетании с любой другой антенной или передатчиком.</w:t>
      </w:r>
    </w:p>
    <w:p w14:paraId="02A15BB8" w14:textId="5230381C" w:rsidR="00B06715" w:rsidRPr="006472E8" w:rsidRDefault="00B06715" w:rsidP="004A1A5A">
      <w:pPr>
        <w:pStyle w:val="a5"/>
        <w:spacing w:before="2" w:line="247" w:lineRule="auto"/>
        <w:ind w:left="326"/>
        <w:jc w:val="both"/>
        <w:rPr>
          <w:rFonts w:ascii="Arial" w:hAnsi="Arial" w:cs="Arial"/>
          <w:lang w:val="ru-RU"/>
        </w:rPr>
      </w:pPr>
      <w:r w:rsidRPr="006472E8">
        <w:rPr>
          <w:rFonts w:ascii="Arial" w:hAnsi="Arial" w:cs="Arial"/>
          <w:color w:val="231F20"/>
          <w:lang w:val="ru-RU"/>
        </w:rPr>
        <w:t xml:space="preserve">Портативное устройство разработано с </w:t>
      </w:r>
      <w:r w:rsidR="002817F2" w:rsidRPr="006472E8">
        <w:rPr>
          <w:rFonts w:ascii="Arial" w:hAnsi="Arial" w:cs="Arial"/>
          <w:color w:val="231F20"/>
          <w:lang w:val="ru-RU"/>
        </w:rPr>
        <w:t>учётом</w:t>
      </w:r>
      <w:r w:rsidRPr="006472E8">
        <w:rPr>
          <w:rFonts w:ascii="Arial" w:hAnsi="Arial" w:cs="Arial"/>
          <w:color w:val="231F20"/>
          <w:lang w:val="ru-RU"/>
        </w:rPr>
        <w:t xml:space="preserve"> требований к воздействию радиоизлучения, предъявляемых энергосберегающими светодиодами DURABLE. Эти требования предусматривают ограничение SAR до 1,6 Вт/кг в среднем на один грамм </w:t>
      </w:r>
      <w:r w:rsidR="00DB3F1A">
        <w:rPr>
          <w:rFonts w:ascii="Arial" w:hAnsi="Arial" w:cs="Arial"/>
          <w:color w:val="231F20"/>
          <w:lang w:val="ru-RU"/>
        </w:rPr>
        <w:t>полотна</w:t>
      </w:r>
      <w:r w:rsidRPr="006472E8">
        <w:rPr>
          <w:rFonts w:ascii="Arial" w:hAnsi="Arial" w:cs="Arial"/>
          <w:color w:val="231F20"/>
          <w:lang w:val="ru-RU"/>
        </w:rPr>
        <w:t>. Значение SAR 0,733 Вт/кг, превышающее допустимое, будет установлено в соответствии с этими нормами при сертификации изделия для использования, если оно правильно расположено на корпусе.</w:t>
      </w:r>
    </w:p>
    <w:p w14:paraId="03485DB7" w14:textId="77777777" w:rsidR="00B06715" w:rsidRPr="006472E8" w:rsidRDefault="00B06715" w:rsidP="00B06715">
      <w:pPr>
        <w:widowControl/>
        <w:autoSpaceDE/>
        <w:autoSpaceDN/>
        <w:spacing w:line="247" w:lineRule="auto"/>
        <w:rPr>
          <w:rFonts w:ascii="Arial" w:hAnsi="Arial" w:cs="Arial"/>
          <w:lang w:val="ru-RU"/>
        </w:rPr>
        <w:sectPr w:rsidR="00B06715" w:rsidRPr="006472E8" w:rsidSect="00E72EB2">
          <w:pgSz w:w="8510" w:h="9760"/>
          <w:pgMar w:top="800" w:right="440" w:bottom="580" w:left="240" w:header="405" w:footer="395" w:gutter="0"/>
          <w:pgNumType w:start="1"/>
          <w:cols w:space="720"/>
        </w:sectPr>
      </w:pPr>
    </w:p>
    <w:p w14:paraId="3CAF15B4" w14:textId="77777777" w:rsidR="000F55E3" w:rsidRPr="006472E8" w:rsidRDefault="000F55E3" w:rsidP="000F55E3">
      <w:pPr>
        <w:ind w:left="326"/>
        <w:jc w:val="both"/>
        <w:rPr>
          <w:rFonts w:ascii="Arial" w:hAnsi="Arial" w:cs="Arial"/>
          <w:b/>
          <w:sz w:val="20"/>
          <w:lang w:val="ru-RU"/>
        </w:rPr>
      </w:pPr>
      <w:r w:rsidRPr="006472E8">
        <w:rPr>
          <w:rFonts w:ascii="Arial" w:hAnsi="Arial" w:cs="Arial"/>
          <w:b/>
          <w:color w:val="231F20"/>
          <w:sz w:val="20"/>
          <w:lang w:val="ru-RU"/>
        </w:rPr>
        <w:lastRenderedPageBreak/>
        <w:t>Требование FCC</w:t>
      </w:r>
    </w:p>
    <w:p w14:paraId="23E06E63" w14:textId="77777777" w:rsidR="000F55E3" w:rsidRPr="006472E8" w:rsidRDefault="000F55E3" w:rsidP="000F55E3">
      <w:pPr>
        <w:pStyle w:val="a5"/>
        <w:ind w:left="326"/>
        <w:jc w:val="both"/>
        <w:rPr>
          <w:rFonts w:ascii="Arial" w:hAnsi="Arial" w:cs="Arial"/>
          <w:lang w:val="ru-RU"/>
        </w:rPr>
      </w:pPr>
      <w:r w:rsidRPr="006472E8">
        <w:rPr>
          <w:rFonts w:ascii="Arial" w:hAnsi="Arial" w:cs="Arial"/>
          <w:color w:val="231F20"/>
          <w:lang w:val="ru-RU"/>
        </w:rPr>
        <w:t>Изменения или модификации, не одобренные стороной, ответственной за соблюдение требований, могут привести к аннулированию</w:t>
      </w:r>
      <w:r>
        <w:rPr>
          <w:rFonts w:ascii="Arial" w:hAnsi="Arial" w:cs="Arial"/>
          <w:color w:val="231F20"/>
          <w:lang w:val="ru-RU"/>
        </w:rPr>
        <w:t xml:space="preserve"> </w:t>
      </w:r>
      <w:r w:rsidRPr="006472E8">
        <w:rPr>
          <w:rFonts w:ascii="Arial" w:hAnsi="Arial" w:cs="Arial"/>
          <w:color w:val="231F20"/>
          <w:lang w:val="ru-RU"/>
        </w:rPr>
        <w:t>права пользователя на эксплуатацию оборудования.</w:t>
      </w:r>
    </w:p>
    <w:p w14:paraId="73F79731" w14:textId="77777777" w:rsidR="000F55E3" w:rsidRPr="006472E8" w:rsidRDefault="000F55E3" w:rsidP="000F55E3">
      <w:pPr>
        <w:pStyle w:val="a5"/>
        <w:ind w:left="326"/>
        <w:jc w:val="both"/>
        <w:rPr>
          <w:rFonts w:ascii="Arial" w:hAnsi="Arial" w:cs="Arial"/>
          <w:lang w:val="ru-RU"/>
        </w:rPr>
      </w:pPr>
      <w:r>
        <w:rPr>
          <w:rFonts w:ascii="Arial" w:hAnsi="Arial" w:cs="Arial"/>
          <w:color w:val="231F20"/>
          <w:lang w:val="ru-RU"/>
        </w:rPr>
        <w:t>У</w:t>
      </w:r>
      <w:r w:rsidRPr="006472E8">
        <w:rPr>
          <w:rFonts w:ascii="Arial" w:hAnsi="Arial" w:cs="Arial"/>
          <w:color w:val="231F20"/>
          <w:lang w:val="ru-RU"/>
        </w:rPr>
        <w:t>стройство соответствует части 15 правил FCC. Эксплуатация осуществляется при соблюдении следующих двух условий:</w:t>
      </w:r>
    </w:p>
    <w:p w14:paraId="7C701AB9" w14:textId="77777777" w:rsidR="000F55E3" w:rsidRPr="006472E8" w:rsidRDefault="000F55E3" w:rsidP="000F55E3">
      <w:pPr>
        <w:pStyle w:val="a7"/>
        <w:numPr>
          <w:ilvl w:val="0"/>
          <w:numId w:val="23"/>
        </w:numPr>
        <w:tabs>
          <w:tab w:val="left" w:pos="521"/>
        </w:tabs>
        <w:spacing w:before="0"/>
        <w:jc w:val="both"/>
        <w:rPr>
          <w:rFonts w:ascii="Arial" w:hAnsi="Arial" w:cs="Arial"/>
          <w:sz w:val="16"/>
          <w:lang w:val="ru-RU"/>
        </w:rPr>
      </w:pPr>
      <w:r>
        <w:rPr>
          <w:rFonts w:ascii="Arial" w:hAnsi="Arial" w:cs="Arial"/>
          <w:color w:val="231F20"/>
          <w:sz w:val="16"/>
          <w:lang w:val="ru-RU"/>
        </w:rPr>
        <w:t>У</w:t>
      </w:r>
      <w:r w:rsidRPr="006472E8">
        <w:rPr>
          <w:rFonts w:ascii="Arial" w:hAnsi="Arial" w:cs="Arial"/>
          <w:color w:val="231F20"/>
          <w:sz w:val="16"/>
          <w:lang w:val="ru-RU"/>
        </w:rPr>
        <w:t>стройство не должно создавать помех.</w:t>
      </w:r>
    </w:p>
    <w:p w14:paraId="73BE2902" w14:textId="77777777" w:rsidR="000F55E3" w:rsidRPr="006472E8" w:rsidRDefault="000F55E3" w:rsidP="000F55E3">
      <w:pPr>
        <w:pStyle w:val="a7"/>
        <w:numPr>
          <w:ilvl w:val="0"/>
          <w:numId w:val="23"/>
        </w:numPr>
        <w:tabs>
          <w:tab w:val="left" w:pos="521"/>
        </w:tabs>
        <w:spacing w:line="247" w:lineRule="auto"/>
        <w:jc w:val="both"/>
        <w:rPr>
          <w:rFonts w:ascii="Arial" w:hAnsi="Arial" w:cs="Arial"/>
          <w:sz w:val="16"/>
          <w:lang w:val="ru-RU"/>
        </w:rPr>
      </w:pPr>
      <w:r>
        <w:rPr>
          <w:rFonts w:ascii="Arial" w:hAnsi="Arial" w:cs="Arial"/>
          <w:color w:val="231F20"/>
          <w:sz w:val="16"/>
          <w:lang w:val="ru-RU"/>
        </w:rPr>
        <w:t>У</w:t>
      </w:r>
      <w:r w:rsidRPr="006472E8">
        <w:rPr>
          <w:rFonts w:ascii="Arial" w:hAnsi="Arial" w:cs="Arial"/>
          <w:color w:val="231F20"/>
          <w:sz w:val="16"/>
          <w:lang w:val="ru-RU"/>
        </w:rPr>
        <w:t xml:space="preserve">стройство должно </w:t>
      </w:r>
      <w:r>
        <w:rPr>
          <w:rFonts w:ascii="Arial" w:hAnsi="Arial" w:cs="Arial"/>
          <w:color w:val="231F20"/>
          <w:sz w:val="16"/>
          <w:lang w:val="ru-RU"/>
        </w:rPr>
        <w:t>поглощать</w:t>
      </w:r>
      <w:r w:rsidRPr="006472E8">
        <w:rPr>
          <w:rFonts w:ascii="Arial" w:hAnsi="Arial" w:cs="Arial"/>
          <w:color w:val="231F20"/>
          <w:sz w:val="16"/>
          <w:lang w:val="ru-RU"/>
        </w:rPr>
        <w:t xml:space="preserve"> любые помехи, включая </w:t>
      </w:r>
      <w:r>
        <w:rPr>
          <w:rFonts w:ascii="Arial" w:hAnsi="Arial" w:cs="Arial"/>
          <w:color w:val="231F20"/>
          <w:sz w:val="16"/>
          <w:lang w:val="ru-RU"/>
        </w:rPr>
        <w:t>те</w:t>
      </w:r>
      <w:r w:rsidRPr="006472E8">
        <w:rPr>
          <w:rFonts w:ascii="Arial" w:hAnsi="Arial" w:cs="Arial"/>
          <w:color w:val="231F20"/>
          <w:sz w:val="16"/>
          <w:lang w:val="ru-RU"/>
        </w:rPr>
        <w:t>, которые могут вызвать нежелательную работу устройства.</w:t>
      </w:r>
    </w:p>
    <w:p w14:paraId="61383107" w14:textId="77777777" w:rsidR="000F55E3" w:rsidRPr="006472E8" w:rsidRDefault="000F55E3" w:rsidP="000F55E3">
      <w:pPr>
        <w:pStyle w:val="a5"/>
        <w:ind w:left="326"/>
        <w:jc w:val="both"/>
        <w:rPr>
          <w:rFonts w:ascii="Arial" w:hAnsi="Arial" w:cs="Arial"/>
          <w:lang w:val="ru-RU"/>
        </w:rPr>
      </w:pPr>
      <w:r w:rsidRPr="006472E8">
        <w:rPr>
          <w:rFonts w:ascii="Arial" w:hAnsi="Arial" w:cs="Arial"/>
          <w:color w:val="231F20"/>
          <w:lang w:val="ru-RU"/>
        </w:rPr>
        <w:t xml:space="preserve">Примечание: Данное оборудование было протестировано и признано соответствующим ограничениям для цифровых устройств класса B в соответствии с частью 15 правил FCC. Эти ограничения предназначены для обеспечения разумной защиты от вредных помех при установке в жилых помещениях. Данное оборудование генерирует, использует и может излучать энергию </w:t>
      </w:r>
      <w:r>
        <w:rPr>
          <w:rFonts w:ascii="Arial" w:hAnsi="Arial" w:cs="Arial"/>
          <w:color w:val="231F20"/>
          <w:lang w:val="ru-RU"/>
        </w:rPr>
        <w:t>в радиочастотном диапазоне.</w:t>
      </w:r>
      <w:r w:rsidRPr="006472E8">
        <w:rPr>
          <w:rFonts w:ascii="Arial" w:hAnsi="Arial" w:cs="Arial"/>
          <w:color w:val="231F20"/>
          <w:lang w:val="ru-RU"/>
        </w:rPr>
        <w:t xml:space="preserve"> </w:t>
      </w:r>
      <w:r>
        <w:rPr>
          <w:rFonts w:ascii="Arial" w:hAnsi="Arial" w:cs="Arial"/>
          <w:color w:val="231F20"/>
          <w:lang w:val="ru-RU"/>
        </w:rPr>
        <w:t>Е</w:t>
      </w:r>
      <w:r w:rsidRPr="006472E8">
        <w:rPr>
          <w:rFonts w:ascii="Arial" w:hAnsi="Arial" w:cs="Arial"/>
          <w:color w:val="231F20"/>
          <w:lang w:val="ru-RU"/>
        </w:rPr>
        <w:t xml:space="preserve">сли оно установлено и используется </w:t>
      </w:r>
      <w:r>
        <w:rPr>
          <w:rFonts w:ascii="Arial" w:hAnsi="Arial" w:cs="Arial"/>
          <w:color w:val="231F20"/>
          <w:lang w:val="ru-RU"/>
        </w:rPr>
        <w:t>вопреки</w:t>
      </w:r>
      <w:r w:rsidRPr="006472E8">
        <w:rPr>
          <w:rFonts w:ascii="Arial" w:hAnsi="Arial" w:cs="Arial"/>
          <w:color w:val="231F20"/>
          <w:lang w:val="ru-RU"/>
        </w:rPr>
        <w:t xml:space="preserve"> инструкциям, </w:t>
      </w:r>
      <w:r>
        <w:rPr>
          <w:rFonts w:ascii="Arial" w:hAnsi="Arial" w:cs="Arial"/>
          <w:color w:val="231F20"/>
          <w:lang w:val="ru-RU"/>
        </w:rPr>
        <w:t xml:space="preserve">оно </w:t>
      </w:r>
      <w:r w:rsidRPr="006472E8">
        <w:rPr>
          <w:rFonts w:ascii="Arial" w:hAnsi="Arial" w:cs="Arial"/>
          <w:color w:val="231F20"/>
          <w:lang w:val="ru-RU"/>
        </w:rPr>
        <w:t xml:space="preserve">может создавать </w:t>
      </w:r>
      <w:r>
        <w:rPr>
          <w:rFonts w:ascii="Arial" w:hAnsi="Arial" w:cs="Arial"/>
          <w:color w:val="231F20"/>
          <w:lang w:val="ru-RU"/>
        </w:rPr>
        <w:t>неприемлемые помехи</w:t>
      </w:r>
      <w:r w:rsidRPr="006472E8">
        <w:rPr>
          <w:rFonts w:ascii="Arial" w:hAnsi="Arial" w:cs="Arial"/>
          <w:color w:val="231F20"/>
          <w:lang w:val="ru-RU"/>
        </w:rPr>
        <w:t xml:space="preserve"> для радиосвязи. Однако </w:t>
      </w:r>
      <w:r>
        <w:rPr>
          <w:rFonts w:ascii="Arial" w:hAnsi="Arial" w:cs="Arial"/>
          <w:color w:val="231F20"/>
          <w:lang w:val="ru-RU"/>
        </w:rPr>
        <w:t>нельзя гарантировать отсутствие</w:t>
      </w:r>
      <w:r w:rsidRPr="006472E8">
        <w:rPr>
          <w:rFonts w:ascii="Arial" w:hAnsi="Arial" w:cs="Arial"/>
          <w:color w:val="231F20"/>
          <w:lang w:val="ru-RU"/>
        </w:rPr>
        <w:t xml:space="preserve"> помех в конкретной </w:t>
      </w:r>
      <w:r>
        <w:rPr>
          <w:rFonts w:ascii="Arial" w:hAnsi="Arial" w:cs="Arial"/>
          <w:color w:val="231F20"/>
          <w:lang w:val="ru-RU"/>
        </w:rPr>
        <w:t>единиц</w:t>
      </w:r>
      <w:r w:rsidRPr="006472E8">
        <w:rPr>
          <w:rFonts w:ascii="Arial" w:hAnsi="Arial" w:cs="Arial"/>
          <w:color w:val="231F20"/>
          <w:lang w:val="ru-RU"/>
        </w:rPr>
        <w:t>е</w:t>
      </w:r>
      <w:r>
        <w:rPr>
          <w:rFonts w:ascii="Arial" w:hAnsi="Arial" w:cs="Arial"/>
          <w:color w:val="231F20"/>
          <w:lang w:val="ru-RU"/>
        </w:rPr>
        <w:t xml:space="preserve"> оборудования и при нормальной эксплуатации</w:t>
      </w:r>
      <w:r w:rsidRPr="006472E8">
        <w:rPr>
          <w:rFonts w:ascii="Arial" w:hAnsi="Arial" w:cs="Arial"/>
          <w:color w:val="231F20"/>
          <w:lang w:val="ru-RU"/>
        </w:rPr>
        <w:t xml:space="preserve">. Если данное оборудование создаёт </w:t>
      </w:r>
      <w:r>
        <w:rPr>
          <w:rFonts w:ascii="Arial" w:hAnsi="Arial" w:cs="Arial"/>
          <w:color w:val="231F20"/>
          <w:lang w:val="ru-RU"/>
        </w:rPr>
        <w:t>неприемлемые помехи</w:t>
      </w:r>
      <w:r w:rsidRPr="006472E8">
        <w:rPr>
          <w:rFonts w:ascii="Arial" w:hAnsi="Arial" w:cs="Arial"/>
          <w:color w:val="231F20"/>
          <w:lang w:val="ru-RU"/>
        </w:rPr>
        <w:t xml:space="preserve"> для радиосвязи</w:t>
      </w:r>
      <w:r>
        <w:rPr>
          <w:rFonts w:ascii="Arial" w:hAnsi="Arial" w:cs="Arial"/>
          <w:color w:val="231F20"/>
          <w:lang w:val="ru-RU"/>
        </w:rPr>
        <w:t xml:space="preserve"> </w:t>
      </w:r>
      <w:r w:rsidRPr="006472E8">
        <w:rPr>
          <w:rFonts w:ascii="Arial" w:hAnsi="Arial" w:cs="Arial"/>
          <w:color w:val="231F20"/>
          <w:lang w:val="ru-RU"/>
        </w:rPr>
        <w:t>или телеви</w:t>
      </w:r>
      <w:r>
        <w:rPr>
          <w:rFonts w:ascii="Arial" w:hAnsi="Arial" w:cs="Arial"/>
          <w:color w:val="231F20"/>
          <w:lang w:val="ru-RU"/>
        </w:rPr>
        <w:t>дения</w:t>
      </w:r>
      <w:r w:rsidRPr="006472E8">
        <w:rPr>
          <w:rFonts w:ascii="Arial" w:hAnsi="Arial" w:cs="Arial"/>
          <w:color w:val="231F20"/>
          <w:lang w:val="ru-RU"/>
        </w:rPr>
        <w:t>, что может быть определено путём выключения и включения оборудования, пользовател</w:t>
      </w:r>
      <w:r>
        <w:rPr>
          <w:rFonts w:ascii="Arial" w:hAnsi="Arial" w:cs="Arial"/>
          <w:color w:val="231F20"/>
          <w:lang w:val="ru-RU"/>
        </w:rPr>
        <w:t xml:space="preserve">ю </w:t>
      </w:r>
      <w:r w:rsidRPr="006472E8">
        <w:rPr>
          <w:rFonts w:ascii="Arial" w:hAnsi="Arial" w:cs="Arial"/>
          <w:color w:val="231F20"/>
          <w:lang w:val="ru-RU"/>
        </w:rPr>
        <w:t>рекомендуется попытаться устранить помехи с помощью одной или нескольких из следующих мер:</w:t>
      </w:r>
    </w:p>
    <w:p w14:paraId="43BDCAC2" w14:textId="77777777" w:rsidR="000F55E3" w:rsidRPr="006472E8" w:rsidRDefault="000F55E3" w:rsidP="000F55E3">
      <w:pPr>
        <w:pStyle w:val="a7"/>
        <w:numPr>
          <w:ilvl w:val="0"/>
          <w:numId w:val="2"/>
        </w:numPr>
        <w:tabs>
          <w:tab w:val="left" w:pos="459"/>
        </w:tabs>
        <w:spacing w:before="0"/>
        <w:ind w:left="459" w:hanging="133"/>
        <w:jc w:val="both"/>
        <w:rPr>
          <w:rFonts w:ascii="Arial" w:hAnsi="Arial" w:cs="Arial"/>
          <w:sz w:val="16"/>
          <w:lang w:val="ru-RU"/>
        </w:rPr>
      </w:pPr>
      <w:r w:rsidRPr="006472E8">
        <w:rPr>
          <w:rFonts w:ascii="Arial" w:hAnsi="Arial" w:cs="Arial"/>
          <w:color w:val="231F20"/>
          <w:sz w:val="16"/>
          <w:lang w:val="ru-RU"/>
        </w:rPr>
        <w:t>Переориентируйте или переместите приёмную антенну.</w:t>
      </w:r>
    </w:p>
    <w:p w14:paraId="63185FEC" w14:textId="77777777" w:rsidR="000F55E3" w:rsidRPr="006472E8" w:rsidRDefault="000F55E3" w:rsidP="000F55E3">
      <w:pPr>
        <w:pStyle w:val="a7"/>
        <w:numPr>
          <w:ilvl w:val="0"/>
          <w:numId w:val="2"/>
        </w:numPr>
        <w:tabs>
          <w:tab w:val="left" w:pos="459"/>
        </w:tabs>
        <w:spacing w:before="0"/>
        <w:ind w:left="459" w:hanging="133"/>
        <w:jc w:val="both"/>
        <w:rPr>
          <w:rFonts w:ascii="Arial" w:hAnsi="Arial" w:cs="Arial"/>
          <w:sz w:val="16"/>
          <w:lang w:val="ru-RU"/>
        </w:rPr>
      </w:pPr>
      <w:r w:rsidRPr="006472E8">
        <w:rPr>
          <w:rFonts w:ascii="Arial" w:hAnsi="Arial" w:cs="Arial"/>
          <w:color w:val="231F20"/>
          <w:sz w:val="16"/>
          <w:lang w:val="ru-RU"/>
        </w:rPr>
        <w:t>Увеличьте расстояние между оборудованием и при</w:t>
      </w:r>
      <w:r>
        <w:rPr>
          <w:rFonts w:ascii="Arial" w:hAnsi="Arial" w:cs="Arial"/>
          <w:color w:val="231F20"/>
          <w:sz w:val="16"/>
          <w:lang w:val="ru-RU"/>
        </w:rPr>
        <w:t>ё</w:t>
      </w:r>
      <w:r w:rsidRPr="006472E8">
        <w:rPr>
          <w:rFonts w:ascii="Arial" w:hAnsi="Arial" w:cs="Arial"/>
          <w:color w:val="231F20"/>
          <w:sz w:val="16"/>
          <w:lang w:val="ru-RU"/>
        </w:rPr>
        <w:t>мником.</w:t>
      </w:r>
    </w:p>
    <w:p w14:paraId="3924CCB5" w14:textId="77777777" w:rsidR="000F55E3" w:rsidRPr="006472E8" w:rsidRDefault="000F55E3" w:rsidP="000F55E3">
      <w:pPr>
        <w:pStyle w:val="a7"/>
        <w:numPr>
          <w:ilvl w:val="0"/>
          <w:numId w:val="2"/>
        </w:numPr>
        <w:tabs>
          <w:tab w:val="left" w:pos="459"/>
        </w:tabs>
        <w:spacing w:before="0"/>
        <w:ind w:left="459" w:hanging="133"/>
        <w:jc w:val="both"/>
        <w:rPr>
          <w:rFonts w:ascii="Arial" w:hAnsi="Arial" w:cs="Arial"/>
          <w:sz w:val="16"/>
          <w:lang w:val="ru-RU"/>
        </w:rPr>
      </w:pPr>
      <w:r w:rsidRPr="006472E8">
        <w:rPr>
          <w:rFonts w:ascii="Arial" w:hAnsi="Arial" w:cs="Arial"/>
          <w:color w:val="231F20"/>
          <w:sz w:val="16"/>
          <w:lang w:val="ru-RU"/>
        </w:rPr>
        <w:t>Подключите оборудование к розетке в цепи, отличной от той, к которой подключён ресивер.</w:t>
      </w:r>
    </w:p>
    <w:p w14:paraId="53CE0BC7" w14:textId="77777777" w:rsidR="000F55E3" w:rsidRPr="006472E8" w:rsidRDefault="000F55E3" w:rsidP="000F55E3">
      <w:pPr>
        <w:pStyle w:val="a7"/>
        <w:numPr>
          <w:ilvl w:val="0"/>
          <w:numId w:val="2"/>
        </w:numPr>
        <w:tabs>
          <w:tab w:val="left" w:pos="459"/>
        </w:tabs>
        <w:spacing w:before="0"/>
        <w:ind w:left="459" w:hanging="133"/>
        <w:jc w:val="both"/>
        <w:rPr>
          <w:rFonts w:ascii="Arial" w:hAnsi="Arial" w:cs="Arial"/>
          <w:sz w:val="16"/>
          <w:lang w:val="ru-RU"/>
        </w:rPr>
      </w:pPr>
      <w:r w:rsidRPr="006472E8">
        <w:rPr>
          <w:rFonts w:ascii="Arial" w:hAnsi="Arial" w:cs="Arial"/>
          <w:color w:val="231F20"/>
          <w:sz w:val="16"/>
          <w:lang w:val="ru-RU"/>
        </w:rPr>
        <w:t>Обратитесь за помощью к дилеру или опытному специалисту по радио/ТВ.</w:t>
      </w:r>
    </w:p>
    <w:p w14:paraId="22A6AAD6" w14:textId="77777777" w:rsidR="000F55E3" w:rsidRPr="006472E8" w:rsidRDefault="000F55E3" w:rsidP="000F55E3">
      <w:pPr>
        <w:pStyle w:val="a7"/>
        <w:tabs>
          <w:tab w:val="left" w:pos="459"/>
        </w:tabs>
        <w:spacing w:before="0"/>
        <w:ind w:left="459" w:firstLine="0"/>
        <w:jc w:val="both"/>
        <w:rPr>
          <w:rFonts w:ascii="Arial" w:hAnsi="Arial" w:cs="Arial"/>
          <w:sz w:val="16"/>
          <w:lang w:val="ru-RU"/>
        </w:rPr>
      </w:pPr>
    </w:p>
    <w:p w14:paraId="6EF4898A" w14:textId="77777777" w:rsidR="000F55E3" w:rsidRPr="006472E8" w:rsidRDefault="000F55E3" w:rsidP="000F55E3">
      <w:pPr>
        <w:ind w:left="326"/>
        <w:jc w:val="both"/>
        <w:rPr>
          <w:rFonts w:ascii="Arial" w:hAnsi="Arial" w:cs="Arial"/>
          <w:b/>
          <w:sz w:val="20"/>
          <w:lang w:val="ru-RU"/>
        </w:rPr>
      </w:pPr>
      <w:r w:rsidRPr="006472E8">
        <w:rPr>
          <w:rFonts w:ascii="Arial" w:hAnsi="Arial" w:cs="Arial"/>
          <w:b/>
          <w:color w:val="231F20"/>
          <w:sz w:val="20"/>
          <w:lang w:val="ru-RU"/>
        </w:rPr>
        <w:t>ПРЕДУПРЕЖДЕНИЕ FCC</w:t>
      </w:r>
    </w:p>
    <w:p w14:paraId="364D5D02" w14:textId="77777777" w:rsidR="000F55E3" w:rsidRPr="006472E8" w:rsidRDefault="000F55E3" w:rsidP="000F55E3">
      <w:pPr>
        <w:pStyle w:val="a5"/>
        <w:ind w:left="326"/>
        <w:jc w:val="both"/>
        <w:rPr>
          <w:rFonts w:ascii="Arial" w:hAnsi="Arial" w:cs="Arial"/>
          <w:lang w:val="ru-RU"/>
        </w:rPr>
      </w:pPr>
      <w:r w:rsidRPr="006472E8">
        <w:rPr>
          <w:rFonts w:ascii="Arial" w:hAnsi="Arial" w:cs="Arial"/>
          <w:color w:val="231F20"/>
          <w:lang w:val="ru-RU"/>
        </w:rPr>
        <w:t>Данное оборудование соответствует ограничениям FCC по воздействию излучения, установленным для неконтролируемой среды. Конечный пользователь должен следовать конкретным инструкциям по эксплуатации для обеспечения соответствия требованиям по воздействию радиочастотного излучения. Этот передатчик не должен располагаться рядом или работать совместно с другими антеннами или передатчиками.</w:t>
      </w:r>
    </w:p>
    <w:p w14:paraId="50F5E287" w14:textId="77777777" w:rsidR="000F55E3" w:rsidRPr="006472E8" w:rsidRDefault="000F55E3" w:rsidP="000F55E3">
      <w:pPr>
        <w:pStyle w:val="a5"/>
        <w:ind w:left="326"/>
        <w:jc w:val="both"/>
        <w:rPr>
          <w:rFonts w:ascii="Arial" w:hAnsi="Arial" w:cs="Arial"/>
          <w:lang w:val="ru-RU"/>
        </w:rPr>
      </w:pPr>
      <w:r w:rsidRPr="006472E8">
        <w:rPr>
          <w:rFonts w:ascii="Arial" w:hAnsi="Arial" w:cs="Arial"/>
          <w:color w:val="231F20"/>
          <w:lang w:val="ru-RU"/>
        </w:rPr>
        <w:t xml:space="preserve">Мобильное устройство разработано в соответствии с требованиями к воздействию радиоволн, установленными Федеральной комиссией по связи (США). Эти требования устанавливают предел SAR в 1,6 Вт/кг в среднем на один грамм </w:t>
      </w:r>
      <w:r>
        <w:rPr>
          <w:rFonts w:ascii="Arial" w:hAnsi="Arial" w:cs="Arial"/>
          <w:color w:val="231F20"/>
          <w:lang w:val="ru-RU"/>
        </w:rPr>
        <w:t>полотна</w:t>
      </w:r>
      <w:r w:rsidRPr="006472E8">
        <w:rPr>
          <w:rFonts w:ascii="Arial" w:hAnsi="Arial" w:cs="Arial"/>
          <w:color w:val="231F20"/>
          <w:lang w:val="ru-RU"/>
        </w:rPr>
        <w:t>. Наибольшее значение SAR, заявленное в соответствии с этим стандартом при сертификации продукта для использования при правильном ношении на теле, составляет 0,733 Вт/кг.</w:t>
      </w:r>
    </w:p>
    <w:p w14:paraId="040035DB" w14:textId="77777777" w:rsidR="000F55E3" w:rsidRPr="006472E8" w:rsidRDefault="000F55E3" w:rsidP="000F55E3">
      <w:pPr>
        <w:pStyle w:val="a5"/>
        <w:ind w:left="326"/>
        <w:jc w:val="both"/>
        <w:rPr>
          <w:rFonts w:ascii="Arial" w:hAnsi="Arial" w:cs="Arial"/>
          <w:lang w:val="ru-RU"/>
        </w:rPr>
      </w:pPr>
      <w:r w:rsidRPr="006472E8">
        <w:rPr>
          <w:rFonts w:ascii="Arial" w:hAnsi="Arial" w:cs="Arial"/>
          <w:color w:val="231F20"/>
          <w:lang w:val="ru-RU"/>
        </w:rPr>
        <w:t xml:space="preserve">Для работы на теле это устройство было протестировано и соответствует требованиям FCC по радиочастотному облучению при использовании с любыми аксессуарами, не содержащими металла и расположенными на расстоянии не менее 15 мм от корпуса. Использование </w:t>
      </w:r>
      <w:r>
        <w:rPr>
          <w:rFonts w:ascii="Arial" w:hAnsi="Arial" w:cs="Arial"/>
          <w:color w:val="231F20"/>
          <w:lang w:val="ru-RU"/>
        </w:rPr>
        <w:t xml:space="preserve">некоторого </w:t>
      </w:r>
      <w:r w:rsidRPr="006472E8">
        <w:rPr>
          <w:rFonts w:ascii="Arial" w:hAnsi="Arial" w:cs="Arial"/>
          <w:color w:val="231F20"/>
          <w:lang w:val="ru-RU"/>
        </w:rPr>
        <w:t>друг</w:t>
      </w:r>
      <w:r>
        <w:rPr>
          <w:rFonts w:ascii="Arial" w:hAnsi="Arial" w:cs="Arial"/>
          <w:color w:val="231F20"/>
          <w:lang w:val="ru-RU"/>
        </w:rPr>
        <w:t>ого</w:t>
      </w:r>
      <w:r w:rsidRPr="006472E8">
        <w:rPr>
          <w:rFonts w:ascii="Arial" w:hAnsi="Arial" w:cs="Arial"/>
          <w:color w:val="231F20"/>
          <w:lang w:val="ru-RU"/>
        </w:rPr>
        <w:t xml:space="preserve"> </w:t>
      </w:r>
      <w:r>
        <w:rPr>
          <w:rFonts w:ascii="Arial" w:hAnsi="Arial" w:cs="Arial"/>
          <w:color w:val="231F20"/>
          <w:lang w:val="ru-RU"/>
        </w:rPr>
        <w:t>дополнительного оборудования</w:t>
      </w:r>
      <w:r w:rsidRPr="006472E8">
        <w:rPr>
          <w:rFonts w:ascii="Arial" w:hAnsi="Arial" w:cs="Arial"/>
          <w:color w:val="231F20"/>
          <w:lang w:val="ru-RU"/>
        </w:rPr>
        <w:t xml:space="preserve"> может </w:t>
      </w:r>
      <w:r>
        <w:rPr>
          <w:rFonts w:ascii="Arial" w:hAnsi="Arial" w:cs="Arial"/>
          <w:color w:val="231F20"/>
          <w:lang w:val="ru-RU"/>
        </w:rPr>
        <w:t xml:space="preserve">противоречить </w:t>
      </w:r>
      <w:r w:rsidRPr="006472E8">
        <w:rPr>
          <w:rFonts w:ascii="Arial" w:hAnsi="Arial" w:cs="Arial"/>
          <w:color w:val="231F20"/>
          <w:lang w:val="ru-RU"/>
        </w:rPr>
        <w:t>требованиям FCC по радиочастотному облучению.</w:t>
      </w:r>
    </w:p>
    <w:p w14:paraId="1738EA76" w14:textId="77777777" w:rsidR="00B06715" w:rsidRPr="006472E8" w:rsidRDefault="00B06715" w:rsidP="00B06715">
      <w:pPr>
        <w:widowControl/>
        <w:autoSpaceDE/>
        <w:autoSpaceDN/>
        <w:spacing w:line="247" w:lineRule="auto"/>
        <w:rPr>
          <w:rFonts w:ascii="Arial" w:hAnsi="Arial" w:cs="Arial"/>
          <w:lang w:val="ru-RU"/>
        </w:rPr>
        <w:sectPr w:rsidR="00B06715" w:rsidRPr="006472E8" w:rsidSect="00E72EB2">
          <w:pgSz w:w="8510" w:h="9760"/>
          <w:pgMar w:top="800" w:right="440" w:bottom="580" w:left="240" w:header="405" w:footer="395" w:gutter="0"/>
          <w:cols w:space="720"/>
        </w:sectPr>
      </w:pPr>
    </w:p>
    <w:p w14:paraId="7D875DE5" w14:textId="77777777" w:rsidR="00B06715" w:rsidRPr="006472E8" w:rsidRDefault="00B06715" w:rsidP="00B06715">
      <w:pPr>
        <w:spacing w:before="115"/>
        <w:ind w:left="326"/>
        <w:rPr>
          <w:rFonts w:ascii="Arial" w:hAnsi="Arial" w:cs="Arial"/>
          <w:b/>
          <w:sz w:val="18"/>
          <w:lang w:val="ru-RU"/>
        </w:rPr>
      </w:pPr>
      <w:r w:rsidRPr="006472E8">
        <w:rPr>
          <w:rFonts w:ascii="Arial" w:hAnsi="Arial" w:cs="Arial"/>
          <w:b/>
          <w:color w:val="231F20"/>
          <w:sz w:val="18"/>
          <w:lang w:val="ru-RU"/>
        </w:rPr>
        <w:lastRenderedPageBreak/>
        <w:t>Информация об авторских правах</w:t>
      </w:r>
    </w:p>
    <w:p w14:paraId="4D2A20C3" w14:textId="0775A69E" w:rsidR="00B06715" w:rsidRPr="006472E8" w:rsidRDefault="00330571" w:rsidP="00B06715">
      <w:pPr>
        <w:pStyle w:val="a5"/>
        <w:spacing w:before="53" w:line="247" w:lineRule="auto"/>
        <w:ind w:left="326" w:right="120"/>
        <w:jc w:val="both"/>
        <w:rPr>
          <w:rFonts w:ascii="Arial" w:hAnsi="Arial" w:cs="Arial"/>
          <w:lang w:val="ru-RU"/>
        </w:rPr>
      </w:pPr>
      <w:r>
        <w:rPr>
          <w:rFonts w:ascii="Arial" w:hAnsi="Arial" w:cs="Arial"/>
          <w:color w:val="231F20"/>
          <w:lang w:val="ru-RU"/>
        </w:rPr>
        <w:t>Авторские права</w:t>
      </w:r>
      <w:r w:rsidR="00B06715" w:rsidRPr="006472E8">
        <w:rPr>
          <w:rFonts w:ascii="Arial" w:hAnsi="Arial" w:cs="Arial"/>
          <w:color w:val="231F20"/>
          <w:lang w:val="ru-RU"/>
        </w:rPr>
        <w:t xml:space="preserve"> © 2020 </w:t>
      </w:r>
      <w:r>
        <w:rPr>
          <w:rFonts w:ascii="Arial" w:hAnsi="Arial" w:cs="Arial"/>
          <w:color w:val="231F20"/>
          <w:lang w:val="ru-RU"/>
        </w:rPr>
        <w:t>г.,</w:t>
      </w:r>
      <w:r w:rsidR="00B06715" w:rsidRPr="006472E8">
        <w:rPr>
          <w:rFonts w:ascii="Arial" w:hAnsi="Arial" w:cs="Arial"/>
          <w:color w:val="231F20"/>
          <w:lang w:val="ru-RU"/>
        </w:rPr>
        <w:t xml:space="preserve"> THINKCAR TECH CO., LTD (далее "THINKCAR"). Все права защищены. Никакая часть данной публикации не может быть воспроизведена, сохранена в поисковой системе или передана</w:t>
      </w:r>
      <w:r>
        <w:rPr>
          <w:rFonts w:ascii="Arial" w:hAnsi="Arial" w:cs="Arial"/>
          <w:color w:val="231F20"/>
          <w:lang w:val="ru-RU"/>
        </w:rPr>
        <w:t xml:space="preserve"> ни в какой</w:t>
      </w:r>
      <w:r w:rsidR="00B06715" w:rsidRPr="006472E8">
        <w:rPr>
          <w:rFonts w:ascii="Arial" w:hAnsi="Arial" w:cs="Arial"/>
          <w:color w:val="231F20"/>
          <w:lang w:val="ru-RU"/>
        </w:rPr>
        <w:t xml:space="preserve"> форме и </w:t>
      </w:r>
      <w:r>
        <w:rPr>
          <w:rFonts w:ascii="Arial" w:hAnsi="Arial" w:cs="Arial"/>
          <w:color w:val="231F20"/>
          <w:lang w:val="ru-RU"/>
        </w:rPr>
        <w:t>никакими способами</w:t>
      </w:r>
      <w:r w:rsidR="00B06715" w:rsidRPr="006472E8">
        <w:rPr>
          <w:rFonts w:ascii="Arial" w:hAnsi="Arial" w:cs="Arial"/>
          <w:color w:val="231F20"/>
          <w:lang w:val="ru-RU"/>
        </w:rPr>
        <w:t xml:space="preserve">, электронными, механическими, фотокопировальными, записывающими или иными, без предварительного письменного разрешения THINKCAR. Информация, содержащаяся в настоящем документе, предназначена только для использования данного устройства. THINKCAR не </w:t>
      </w:r>
      <w:r w:rsidR="002817F2" w:rsidRPr="006472E8">
        <w:rPr>
          <w:rFonts w:ascii="Arial" w:hAnsi="Arial" w:cs="Arial"/>
          <w:color w:val="231F20"/>
          <w:lang w:val="ru-RU"/>
        </w:rPr>
        <w:t>несёт</w:t>
      </w:r>
      <w:r w:rsidR="00B06715" w:rsidRPr="006472E8">
        <w:rPr>
          <w:rFonts w:ascii="Arial" w:hAnsi="Arial" w:cs="Arial"/>
          <w:color w:val="231F20"/>
          <w:lang w:val="ru-RU"/>
        </w:rPr>
        <w:t xml:space="preserve"> ответственности за использование этой информации для других устройств.</w:t>
      </w:r>
    </w:p>
    <w:p w14:paraId="6437BB5E" w14:textId="0266488C" w:rsidR="00B06715" w:rsidRPr="006472E8" w:rsidRDefault="00B06715" w:rsidP="00B06715">
      <w:pPr>
        <w:pStyle w:val="a5"/>
        <w:spacing w:before="3" w:line="247" w:lineRule="auto"/>
        <w:ind w:left="326" w:right="121"/>
        <w:jc w:val="both"/>
        <w:rPr>
          <w:rFonts w:ascii="Arial" w:hAnsi="Arial" w:cs="Arial"/>
          <w:lang w:val="ru-RU"/>
        </w:rPr>
      </w:pPr>
      <w:r w:rsidRPr="006472E8">
        <w:rPr>
          <w:rFonts w:ascii="Arial" w:hAnsi="Arial" w:cs="Arial"/>
          <w:color w:val="231F20"/>
          <w:lang w:val="ru-RU"/>
        </w:rPr>
        <w:t>Ни компания THINKCAR, ни е</w:t>
      </w:r>
      <w:r w:rsidR="002817F2" w:rsidRPr="006472E8">
        <w:rPr>
          <w:rFonts w:ascii="Arial" w:hAnsi="Arial" w:cs="Arial"/>
          <w:color w:val="231F20"/>
          <w:lang w:val="ru-RU"/>
        </w:rPr>
        <w:t>ё</w:t>
      </w:r>
      <w:r w:rsidRPr="006472E8">
        <w:rPr>
          <w:rFonts w:ascii="Arial" w:hAnsi="Arial" w:cs="Arial"/>
          <w:color w:val="231F20"/>
          <w:lang w:val="ru-RU"/>
        </w:rPr>
        <w:t xml:space="preserve"> филиалы не несут ответственности перед покупателем данного устройства или третьими лицами за ущерб, потери, затраты или расходы, </w:t>
      </w:r>
      <w:r w:rsidR="002817F2" w:rsidRPr="006472E8">
        <w:rPr>
          <w:rFonts w:ascii="Arial" w:hAnsi="Arial" w:cs="Arial"/>
          <w:color w:val="231F20"/>
          <w:lang w:val="ru-RU"/>
        </w:rPr>
        <w:t>понесённые</w:t>
      </w:r>
      <w:r w:rsidRPr="006472E8">
        <w:rPr>
          <w:rFonts w:ascii="Arial" w:hAnsi="Arial" w:cs="Arial"/>
          <w:color w:val="231F20"/>
          <w:lang w:val="ru-RU"/>
        </w:rPr>
        <w:t xml:space="preserve"> покупателем или третьими лицами в результате </w:t>
      </w:r>
      <w:r w:rsidR="00330571">
        <w:rPr>
          <w:rFonts w:ascii="Arial" w:hAnsi="Arial" w:cs="Arial"/>
          <w:color w:val="231F20"/>
          <w:lang w:val="ru-RU"/>
        </w:rPr>
        <w:t>н</w:t>
      </w:r>
      <w:r w:rsidRPr="006472E8">
        <w:rPr>
          <w:rFonts w:ascii="Arial" w:hAnsi="Arial" w:cs="Arial"/>
          <w:color w:val="231F20"/>
          <w:lang w:val="ru-RU"/>
        </w:rPr>
        <w:t>есчастного случая, не</w:t>
      </w:r>
      <w:r w:rsidR="00330571">
        <w:rPr>
          <w:rFonts w:ascii="Arial" w:hAnsi="Arial" w:cs="Arial"/>
          <w:color w:val="231F20"/>
          <w:lang w:val="ru-RU"/>
        </w:rPr>
        <w:t>целев</w:t>
      </w:r>
      <w:r w:rsidRPr="006472E8">
        <w:rPr>
          <w:rFonts w:ascii="Arial" w:hAnsi="Arial" w:cs="Arial"/>
          <w:color w:val="231F20"/>
          <w:lang w:val="ru-RU"/>
        </w:rPr>
        <w:t xml:space="preserve">ого </w:t>
      </w:r>
      <w:r w:rsidR="00330571">
        <w:rPr>
          <w:rFonts w:ascii="Arial" w:hAnsi="Arial" w:cs="Arial"/>
          <w:color w:val="231F20"/>
          <w:lang w:val="ru-RU"/>
        </w:rPr>
        <w:t xml:space="preserve">и неправильного </w:t>
      </w:r>
      <w:r w:rsidRPr="006472E8">
        <w:rPr>
          <w:rFonts w:ascii="Arial" w:hAnsi="Arial" w:cs="Arial"/>
          <w:color w:val="231F20"/>
          <w:lang w:val="ru-RU"/>
        </w:rPr>
        <w:t>использования, несанкционированных модификаций</w:t>
      </w:r>
      <w:r w:rsidR="00330571">
        <w:rPr>
          <w:rFonts w:ascii="Arial" w:hAnsi="Arial" w:cs="Arial"/>
          <w:color w:val="231F20"/>
          <w:lang w:val="ru-RU"/>
        </w:rPr>
        <w:t xml:space="preserve"> и</w:t>
      </w:r>
      <w:r w:rsidRPr="006472E8">
        <w:rPr>
          <w:rFonts w:ascii="Arial" w:hAnsi="Arial" w:cs="Arial"/>
          <w:color w:val="231F20"/>
          <w:lang w:val="ru-RU"/>
        </w:rPr>
        <w:t xml:space="preserve"> ремонта</w:t>
      </w:r>
      <w:r w:rsidR="00330571">
        <w:rPr>
          <w:rFonts w:ascii="Arial" w:hAnsi="Arial" w:cs="Arial"/>
          <w:color w:val="231F20"/>
          <w:lang w:val="ru-RU"/>
        </w:rPr>
        <w:t>,</w:t>
      </w:r>
      <w:r w:rsidRPr="006472E8">
        <w:rPr>
          <w:rFonts w:ascii="Arial" w:hAnsi="Arial" w:cs="Arial"/>
          <w:color w:val="231F20"/>
          <w:lang w:val="ru-RU"/>
        </w:rPr>
        <w:t xml:space="preserve"> изменений </w:t>
      </w:r>
      <w:r w:rsidR="00330571">
        <w:rPr>
          <w:rFonts w:ascii="Arial" w:hAnsi="Arial" w:cs="Arial"/>
          <w:color w:val="231F20"/>
          <w:lang w:val="ru-RU"/>
        </w:rPr>
        <w:t>конструктива</w:t>
      </w:r>
      <w:r w:rsidRPr="006472E8">
        <w:rPr>
          <w:rFonts w:ascii="Arial" w:hAnsi="Arial" w:cs="Arial"/>
          <w:color w:val="231F20"/>
          <w:lang w:val="ru-RU"/>
        </w:rPr>
        <w:t xml:space="preserve">, </w:t>
      </w:r>
      <w:r w:rsidR="00330571">
        <w:rPr>
          <w:rFonts w:ascii="Arial" w:hAnsi="Arial" w:cs="Arial"/>
          <w:color w:val="231F20"/>
          <w:lang w:val="ru-RU"/>
        </w:rPr>
        <w:t>а также</w:t>
      </w:r>
      <w:r w:rsidRPr="006472E8">
        <w:rPr>
          <w:rFonts w:ascii="Arial" w:hAnsi="Arial" w:cs="Arial"/>
          <w:color w:val="231F20"/>
          <w:lang w:val="ru-RU"/>
        </w:rPr>
        <w:t xml:space="preserve"> несоблюдения инструкций по эксплуатации и техническому обслуживанию THINKCAR. THINKCAR не </w:t>
      </w:r>
      <w:r w:rsidR="002817F2" w:rsidRPr="006472E8">
        <w:rPr>
          <w:rFonts w:ascii="Arial" w:hAnsi="Arial" w:cs="Arial"/>
          <w:color w:val="231F20"/>
          <w:lang w:val="ru-RU"/>
        </w:rPr>
        <w:t>несёт</w:t>
      </w:r>
      <w:r w:rsidRPr="006472E8">
        <w:rPr>
          <w:rFonts w:ascii="Arial" w:hAnsi="Arial" w:cs="Arial"/>
          <w:color w:val="231F20"/>
          <w:lang w:val="ru-RU"/>
        </w:rPr>
        <w:t xml:space="preserve"> ответственности за любой ущерб или проблемы, возникающие в результате использования любых дополнительных устройств или любых расходных материалов, кроме тех, которые обозначены как оригинальные продукты THINKCAR или одобренные THINKCAR продукты.</w:t>
      </w:r>
    </w:p>
    <w:p w14:paraId="491BFFE1" w14:textId="4ABE435F" w:rsidR="00B06715" w:rsidRPr="006472E8" w:rsidRDefault="00B06715" w:rsidP="00B06715">
      <w:pPr>
        <w:pStyle w:val="a5"/>
        <w:spacing w:before="4" w:line="247" w:lineRule="auto"/>
        <w:ind w:left="326" w:right="127"/>
        <w:jc w:val="both"/>
        <w:rPr>
          <w:rFonts w:ascii="Arial" w:hAnsi="Arial" w:cs="Arial"/>
          <w:lang w:val="ru-RU"/>
        </w:rPr>
      </w:pPr>
      <w:r w:rsidRPr="006472E8">
        <w:rPr>
          <w:rFonts w:ascii="Arial" w:hAnsi="Arial" w:cs="Arial"/>
          <w:color w:val="231F20"/>
          <w:lang w:val="ru-RU"/>
        </w:rPr>
        <w:t xml:space="preserve">Официальное заявление: Названия других продуктов, упомянутые в данном руководстве, предназначены для объяснения того, как использовать данное оборудование, а </w:t>
      </w:r>
      <w:r w:rsidR="00330571">
        <w:rPr>
          <w:rFonts w:ascii="Arial" w:hAnsi="Arial" w:cs="Arial"/>
          <w:color w:val="231F20"/>
          <w:lang w:val="ru-RU"/>
        </w:rPr>
        <w:t xml:space="preserve">их </w:t>
      </w:r>
      <w:r w:rsidRPr="006472E8">
        <w:rPr>
          <w:rFonts w:ascii="Arial" w:hAnsi="Arial" w:cs="Arial"/>
          <w:color w:val="231F20"/>
          <w:lang w:val="ru-RU"/>
        </w:rPr>
        <w:t>зарегистрированная торгов</w:t>
      </w:r>
      <w:r w:rsidR="00120A37">
        <w:rPr>
          <w:rFonts w:ascii="Arial" w:hAnsi="Arial" w:cs="Arial"/>
          <w:color w:val="231F20"/>
          <w:lang w:val="ru-RU"/>
        </w:rPr>
        <w:t>ый знак</w:t>
      </w:r>
      <w:r w:rsidRPr="006472E8">
        <w:rPr>
          <w:rFonts w:ascii="Arial" w:hAnsi="Arial" w:cs="Arial"/>
          <w:color w:val="231F20"/>
          <w:lang w:val="ru-RU"/>
        </w:rPr>
        <w:t xml:space="preserve"> </w:t>
      </w:r>
      <w:r w:rsidR="00330571">
        <w:rPr>
          <w:rFonts w:ascii="Arial" w:hAnsi="Arial" w:cs="Arial"/>
          <w:color w:val="231F20"/>
          <w:lang w:val="ru-RU"/>
        </w:rPr>
        <w:t>остаются собственностью</w:t>
      </w:r>
      <w:r w:rsidRPr="006472E8">
        <w:rPr>
          <w:rFonts w:ascii="Arial" w:hAnsi="Arial" w:cs="Arial"/>
          <w:color w:val="231F20"/>
          <w:lang w:val="ru-RU"/>
        </w:rPr>
        <w:t xml:space="preserve"> компании-производител</w:t>
      </w:r>
      <w:r w:rsidR="00330571">
        <w:rPr>
          <w:rFonts w:ascii="Arial" w:hAnsi="Arial" w:cs="Arial"/>
          <w:color w:val="231F20"/>
          <w:lang w:val="ru-RU"/>
        </w:rPr>
        <w:t>я</w:t>
      </w:r>
      <w:r w:rsidRPr="006472E8">
        <w:rPr>
          <w:rFonts w:ascii="Arial" w:hAnsi="Arial" w:cs="Arial"/>
          <w:color w:val="231F20"/>
          <w:lang w:val="ru-RU"/>
        </w:rPr>
        <w:t>.</w:t>
      </w:r>
    </w:p>
    <w:p w14:paraId="523448CF" w14:textId="7EB596B2" w:rsidR="00B06715" w:rsidRPr="006472E8" w:rsidRDefault="00330571" w:rsidP="00B06715">
      <w:pPr>
        <w:pStyle w:val="a5"/>
        <w:spacing w:before="1"/>
        <w:ind w:left="326"/>
        <w:jc w:val="both"/>
        <w:rPr>
          <w:rFonts w:ascii="Arial" w:hAnsi="Arial" w:cs="Arial"/>
          <w:lang w:val="ru-RU"/>
        </w:rPr>
      </w:pPr>
      <w:r>
        <w:rPr>
          <w:rFonts w:ascii="Arial" w:hAnsi="Arial" w:cs="Arial"/>
          <w:color w:val="231F20"/>
          <w:lang w:val="ru-RU"/>
        </w:rPr>
        <w:t>О</w:t>
      </w:r>
      <w:r w:rsidR="00B06715" w:rsidRPr="006472E8">
        <w:rPr>
          <w:rFonts w:ascii="Arial" w:hAnsi="Arial" w:cs="Arial"/>
          <w:color w:val="231F20"/>
          <w:lang w:val="ru-RU"/>
        </w:rPr>
        <w:t>борудование предназначено для профессиональных техников или обслуживающего персонала.</w:t>
      </w:r>
    </w:p>
    <w:p w14:paraId="3ADA0085" w14:textId="1AFDFF2A" w:rsidR="00B06715" w:rsidRPr="006472E8" w:rsidRDefault="00B06715" w:rsidP="00B06715">
      <w:pPr>
        <w:spacing w:before="178"/>
        <w:ind w:left="326"/>
        <w:rPr>
          <w:rFonts w:ascii="Arial" w:hAnsi="Arial" w:cs="Arial"/>
          <w:b/>
          <w:sz w:val="18"/>
          <w:lang w:val="ru-RU"/>
        </w:rPr>
      </w:pPr>
      <w:r w:rsidRPr="006472E8">
        <w:rPr>
          <w:rFonts w:ascii="Arial" w:hAnsi="Arial" w:cs="Arial"/>
          <w:b/>
          <w:color w:val="231F20"/>
          <w:sz w:val="18"/>
          <w:lang w:val="ru-RU"/>
        </w:rPr>
        <w:t>Торгов</w:t>
      </w:r>
      <w:r w:rsidR="00120A37">
        <w:rPr>
          <w:rFonts w:ascii="Arial" w:hAnsi="Arial" w:cs="Arial"/>
          <w:b/>
          <w:color w:val="231F20"/>
          <w:sz w:val="18"/>
          <w:lang w:val="ru-RU"/>
        </w:rPr>
        <w:t>ый знак</w:t>
      </w:r>
    </w:p>
    <w:p w14:paraId="5852C78E" w14:textId="1E5D4B16" w:rsidR="00B06715" w:rsidRPr="006472E8" w:rsidRDefault="00B06715" w:rsidP="00B06715">
      <w:pPr>
        <w:pStyle w:val="a5"/>
        <w:spacing w:before="53" w:line="247" w:lineRule="auto"/>
        <w:ind w:left="326" w:right="122"/>
        <w:jc w:val="both"/>
        <w:rPr>
          <w:rFonts w:ascii="Arial" w:hAnsi="Arial" w:cs="Arial"/>
          <w:lang w:val="ru-RU"/>
        </w:rPr>
      </w:pPr>
      <w:r w:rsidRPr="006472E8">
        <w:rPr>
          <w:rFonts w:ascii="Arial" w:hAnsi="Arial" w:cs="Arial"/>
          <w:color w:val="231F20"/>
          <w:lang w:val="ru-RU"/>
        </w:rPr>
        <w:t xml:space="preserve">THINKCAR является зарегистрированной торговой маркой компании THINKCAR TECH CO., LTD в Китае и </w:t>
      </w:r>
      <w:bookmarkStart w:id="0" w:name="_Hlk159777409"/>
      <w:r w:rsidR="00FB317A">
        <w:rPr>
          <w:rFonts w:ascii="Arial" w:hAnsi="Arial" w:cs="Arial"/>
          <w:color w:val="231F20"/>
          <w:lang w:val="ru-RU"/>
        </w:rPr>
        <w:t>за рубежом</w:t>
      </w:r>
      <w:bookmarkEnd w:id="0"/>
      <w:r w:rsidRPr="006472E8">
        <w:rPr>
          <w:rFonts w:ascii="Arial" w:hAnsi="Arial" w:cs="Arial"/>
          <w:color w:val="231F20"/>
          <w:lang w:val="ru-RU"/>
        </w:rPr>
        <w:t xml:space="preserve">. </w:t>
      </w:r>
      <w:r w:rsidR="00FB317A">
        <w:rPr>
          <w:rFonts w:ascii="Arial" w:hAnsi="Arial" w:cs="Arial"/>
          <w:color w:val="231F20"/>
          <w:lang w:val="ru-RU"/>
        </w:rPr>
        <w:t>Любые</w:t>
      </w:r>
      <w:r w:rsidR="00FB317A" w:rsidRPr="006472E8">
        <w:rPr>
          <w:rFonts w:ascii="Arial" w:hAnsi="Arial" w:cs="Arial"/>
          <w:color w:val="231F20"/>
          <w:lang w:val="ru-RU"/>
        </w:rPr>
        <w:t xml:space="preserve"> другие торговые </w:t>
      </w:r>
      <w:r w:rsidR="00FB317A">
        <w:rPr>
          <w:rFonts w:ascii="Arial" w:hAnsi="Arial" w:cs="Arial"/>
          <w:color w:val="231F20"/>
          <w:lang w:val="ru-RU"/>
        </w:rPr>
        <w:t>знак</w:t>
      </w:r>
      <w:r w:rsidR="00FB317A" w:rsidRPr="006472E8">
        <w:rPr>
          <w:rFonts w:ascii="Arial" w:hAnsi="Arial" w:cs="Arial"/>
          <w:color w:val="231F20"/>
          <w:lang w:val="ru-RU"/>
        </w:rPr>
        <w:t>и</w:t>
      </w:r>
      <w:r w:rsidRPr="006472E8">
        <w:rPr>
          <w:rFonts w:ascii="Arial" w:hAnsi="Arial" w:cs="Arial"/>
          <w:color w:val="231F20"/>
          <w:lang w:val="ru-RU"/>
        </w:rPr>
        <w:t xml:space="preserve">, знаки обслуживания, доменные имена, логотипы и названия компаний THINKCAR, упоминаемые в данном руководстве, являются зарегистрированными торговыми </w:t>
      </w:r>
      <w:r w:rsidR="00120A37">
        <w:rPr>
          <w:rFonts w:ascii="Arial" w:hAnsi="Arial" w:cs="Arial"/>
          <w:color w:val="231F20"/>
          <w:lang w:val="ru-RU"/>
        </w:rPr>
        <w:t>знаками</w:t>
      </w:r>
      <w:r w:rsidRPr="006472E8">
        <w:rPr>
          <w:rFonts w:ascii="Arial" w:hAnsi="Arial" w:cs="Arial"/>
          <w:color w:val="231F20"/>
          <w:lang w:val="ru-RU"/>
        </w:rPr>
        <w:t>, знаками обслуживания, доменными именами, логотипами, названиями компаний или иным образом являются собственностью THINKCAR или е</w:t>
      </w:r>
      <w:r w:rsidR="002817F2" w:rsidRPr="006472E8">
        <w:rPr>
          <w:rFonts w:ascii="Arial" w:hAnsi="Arial" w:cs="Arial"/>
          <w:color w:val="231F20"/>
          <w:lang w:val="ru-RU"/>
        </w:rPr>
        <w:t>ё</w:t>
      </w:r>
      <w:r w:rsidRPr="006472E8">
        <w:rPr>
          <w:rFonts w:ascii="Arial" w:hAnsi="Arial" w:cs="Arial"/>
          <w:color w:val="231F20"/>
          <w:lang w:val="ru-RU"/>
        </w:rPr>
        <w:t xml:space="preserve"> аффилированных лиц. В странах, где товарные знаки, знаки обслуживания, доменные имена, логотипы и названия компаний THINKCAR не зарегистрированы, THINKCAR заявляет другие права, связанные с незарегистрированными товарными знаками, знаками обслуживания, доменными именами, логотипами и названиями компаний. Другие продукты или названия компаний, упоминаемые в данном руководстве, могут являться товарными знаками владельцев</w:t>
      </w:r>
      <w:r w:rsidR="00330571" w:rsidRPr="00330571">
        <w:rPr>
          <w:rFonts w:ascii="Arial" w:hAnsi="Arial" w:cs="Arial"/>
          <w:color w:val="231F20"/>
          <w:lang w:val="ru-RU"/>
        </w:rPr>
        <w:t xml:space="preserve"> </w:t>
      </w:r>
      <w:r w:rsidR="00330571" w:rsidRPr="006472E8">
        <w:rPr>
          <w:rFonts w:ascii="Arial" w:hAnsi="Arial" w:cs="Arial"/>
          <w:color w:val="231F20"/>
          <w:lang w:val="ru-RU"/>
        </w:rPr>
        <w:t>соответствующих</w:t>
      </w:r>
      <w:r w:rsidR="00330571">
        <w:rPr>
          <w:rFonts w:ascii="Arial" w:hAnsi="Arial" w:cs="Arial"/>
          <w:color w:val="231F20"/>
          <w:lang w:val="ru-RU"/>
        </w:rPr>
        <w:t xml:space="preserve"> продуктов и компаний</w:t>
      </w:r>
      <w:r w:rsidRPr="006472E8">
        <w:rPr>
          <w:rFonts w:ascii="Arial" w:hAnsi="Arial" w:cs="Arial"/>
          <w:color w:val="231F20"/>
          <w:lang w:val="ru-RU"/>
        </w:rPr>
        <w:t>. Запрещается использовать товарный знак, знак обслуживания, доменное имя, логотип и название компании THINKTOOL или любой третьей стороны без разрешения владельца соответствующего товарного знака, знака обслуживания, доменного имени, логотипа или названия компании.</w:t>
      </w:r>
    </w:p>
    <w:p w14:paraId="7ABE793C" w14:textId="7228859B" w:rsidR="00B06715" w:rsidRPr="006472E8" w:rsidRDefault="00061556" w:rsidP="00B06715">
      <w:pPr>
        <w:pStyle w:val="a5"/>
        <w:spacing w:before="6" w:line="247" w:lineRule="auto"/>
        <w:ind w:left="326" w:right="122"/>
        <w:jc w:val="both"/>
        <w:rPr>
          <w:rFonts w:ascii="Arial" w:hAnsi="Arial" w:cs="Arial"/>
          <w:lang w:val="ru-RU"/>
        </w:rPr>
      </w:pPr>
      <w:r>
        <w:rPr>
          <w:rFonts w:ascii="Arial" w:hAnsi="Arial" w:cs="Arial"/>
          <w:color w:val="231F20"/>
          <w:lang w:val="ru-RU"/>
        </w:rPr>
        <w:t>С</w:t>
      </w:r>
      <w:r w:rsidRPr="006472E8">
        <w:rPr>
          <w:rFonts w:ascii="Arial" w:hAnsi="Arial" w:cs="Arial"/>
          <w:color w:val="231F20"/>
          <w:lang w:val="ru-RU"/>
        </w:rPr>
        <w:t xml:space="preserve"> компанией THINKCAR TECH INC</w:t>
      </w:r>
      <w:r>
        <w:rPr>
          <w:rFonts w:ascii="Arial" w:hAnsi="Arial" w:cs="Arial"/>
          <w:color w:val="231F20"/>
          <w:lang w:val="ru-RU"/>
        </w:rPr>
        <w:t xml:space="preserve"> можно</w:t>
      </w:r>
      <w:r w:rsidRPr="006472E8">
        <w:rPr>
          <w:rFonts w:ascii="Arial" w:hAnsi="Arial" w:cs="Arial"/>
          <w:color w:val="231F20"/>
          <w:lang w:val="ru-RU"/>
        </w:rPr>
        <w:t xml:space="preserve"> связаться </w:t>
      </w:r>
      <w:r>
        <w:rPr>
          <w:rFonts w:ascii="Arial" w:hAnsi="Arial" w:cs="Arial"/>
          <w:color w:val="231F20"/>
          <w:lang w:val="ru-RU"/>
        </w:rPr>
        <w:t>через</w:t>
      </w:r>
      <w:r w:rsidRPr="006472E8">
        <w:rPr>
          <w:rFonts w:ascii="Arial" w:hAnsi="Arial" w:cs="Arial"/>
          <w:color w:val="231F20"/>
          <w:lang w:val="ru-RU"/>
        </w:rPr>
        <w:t xml:space="preserve"> сайт </w:t>
      </w:r>
      <w:hyperlink r:id="rId5" w:history="1">
        <w:r w:rsidR="00B06715" w:rsidRPr="006472E8">
          <w:rPr>
            <w:rStyle w:val="a8"/>
            <w:rFonts w:ascii="Arial" w:hAnsi="Arial" w:cs="Arial"/>
            <w:color w:val="231F20"/>
            <w:u w:val="none"/>
            <w:lang w:val="ru-RU"/>
          </w:rPr>
          <w:t>www.thinkcar.com,</w:t>
        </w:r>
      </w:hyperlink>
      <w:r w:rsidR="00B06715" w:rsidRPr="006472E8">
        <w:rPr>
          <w:rFonts w:ascii="Arial" w:hAnsi="Arial" w:cs="Arial"/>
          <w:color w:val="231F20"/>
          <w:lang w:val="ru-RU"/>
        </w:rPr>
        <w:t xml:space="preserve"> или написать по адресу THINKCAR TECH CO., LTD., Room 2606, Block#4, Tian'an Cloud Park, Bantian, Longgang District, Shenzhen, China, чтобы запросить письменное разрешение на использование </w:t>
      </w:r>
      <w:r w:rsidR="00330571">
        <w:rPr>
          <w:rFonts w:ascii="Arial" w:hAnsi="Arial" w:cs="Arial"/>
          <w:color w:val="231F20"/>
          <w:lang w:val="ru-RU"/>
        </w:rPr>
        <w:t>м</w:t>
      </w:r>
      <w:r w:rsidR="00B06715" w:rsidRPr="006472E8">
        <w:rPr>
          <w:rFonts w:ascii="Arial" w:hAnsi="Arial" w:cs="Arial"/>
          <w:color w:val="231F20"/>
          <w:lang w:val="ru-RU"/>
        </w:rPr>
        <w:t>атериалов данного руководства в своих целях или по всем другим вопросам, связанным с данным руководством.</w:t>
      </w:r>
    </w:p>
    <w:p w14:paraId="783DED27" w14:textId="77777777" w:rsidR="00B06715" w:rsidRPr="006472E8" w:rsidRDefault="00B06715" w:rsidP="0084445A">
      <w:pPr>
        <w:spacing w:before="173"/>
        <w:ind w:left="326"/>
        <w:jc w:val="both"/>
        <w:rPr>
          <w:rFonts w:ascii="Arial" w:hAnsi="Arial" w:cs="Arial"/>
          <w:b/>
          <w:sz w:val="18"/>
          <w:lang w:val="ru-RU"/>
        </w:rPr>
      </w:pPr>
      <w:r w:rsidRPr="006472E8">
        <w:rPr>
          <w:rFonts w:ascii="Arial" w:hAnsi="Arial" w:cs="Arial"/>
          <w:b/>
          <w:color w:val="231F20"/>
          <w:sz w:val="18"/>
          <w:lang w:val="ru-RU"/>
        </w:rPr>
        <w:lastRenderedPageBreak/>
        <w:t>Меры предосторожности и предупреждения</w:t>
      </w:r>
    </w:p>
    <w:p w14:paraId="7ABFE2D5" w14:textId="059087C6" w:rsidR="00B06715" w:rsidRPr="006472E8" w:rsidRDefault="00B06715" w:rsidP="0084445A">
      <w:pPr>
        <w:pStyle w:val="a5"/>
        <w:spacing w:before="53" w:line="247" w:lineRule="auto"/>
        <w:ind w:left="326"/>
        <w:jc w:val="both"/>
        <w:rPr>
          <w:rFonts w:ascii="Arial" w:hAnsi="Arial" w:cs="Arial"/>
          <w:lang w:val="ru-RU"/>
        </w:rPr>
      </w:pPr>
      <w:r w:rsidRPr="006472E8">
        <w:rPr>
          <w:rFonts w:ascii="Arial" w:hAnsi="Arial" w:cs="Arial"/>
          <w:color w:val="231F20"/>
          <w:lang w:val="ru-RU"/>
        </w:rPr>
        <w:t>Во избежание травм, потери имущества или случайного повреждения изделия перед его использованием прочтите всю информацию, привед</w:t>
      </w:r>
      <w:r w:rsidR="002817F2" w:rsidRPr="006472E8">
        <w:rPr>
          <w:rFonts w:ascii="Arial" w:hAnsi="Arial" w:cs="Arial"/>
          <w:color w:val="231F20"/>
          <w:lang w:val="ru-RU"/>
        </w:rPr>
        <w:t>ё</w:t>
      </w:r>
      <w:r w:rsidRPr="006472E8">
        <w:rPr>
          <w:rFonts w:ascii="Arial" w:hAnsi="Arial" w:cs="Arial"/>
          <w:color w:val="231F20"/>
          <w:lang w:val="ru-RU"/>
        </w:rPr>
        <w:t>нную в этом разделе.</w:t>
      </w:r>
    </w:p>
    <w:p w14:paraId="2E6DF459" w14:textId="1A8E4838" w:rsidR="00B06715" w:rsidRPr="006472E8" w:rsidRDefault="00B06715" w:rsidP="0084445A">
      <w:pPr>
        <w:spacing w:before="171"/>
        <w:ind w:left="326"/>
        <w:jc w:val="both"/>
        <w:rPr>
          <w:rFonts w:ascii="Arial" w:hAnsi="Arial" w:cs="Arial"/>
          <w:b/>
          <w:sz w:val="18"/>
          <w:lang w:val="ru-RU"/>
        </w:rPr>
      </w:pPr>
      <w:r w:rsidRPr="006472E8">
        <w:rPr>
          <w:rFonts w:ascii="Arial" w:hAnsi="Arial" w:cs="Arial"/>
          <w:b/>
          <w:color w:val="231F20"/>
          <w:sz w:val="18"/>
          <w:lang w:val="ru-RU"/>
        </w:rPr>
        <w:t xml:space="preserve">Обращайтесь с </w:t>
      </w:r>
      <w:r w:rsidR="00276E66" w:rsidRPr="00276E66">
        <w:rPr>
          <w:rFonts w:ascii="Arial" w:hAnsi="Arial" w:cs="Arial"/>
          <w:b/>
          <w:color w:val="231F20"/>
          <w:sz w:val="18"/>
          <w:lang w:val="ru-RU"/>
        </w:rPr>
        <w:t>устройство</w:t>
      </w:r>
      <w:r w:rsidRPr="006472E8">
        <w:rPr>
          <w:rFonts w:ascii="Arial" w:hAnsi="Arial" w:cs="Arial"/>
          <w:b/>
          <w:color w:val="231F20"/>
          <w:sz w:val="18"/>
          <w:lang w:val="ru-RU"/>
        </w:rPr>
        <w:t>м</w:t>
      </w:r>
      <w:r w:rsidR="0084445A">
        <w:rPr>
          <w:rFonts w:ascii="Arial" w:hAnsi="Arial" w:cs="Arial"/>
          <w:b/>
          <w:color w:val="231F20"/>
          <w:sz w:val="18"/>
          <w:lang w:val="ru-RU"/>
        </w:rPr>
        <w:t xml:space="preserve"> осторожно</w:t>
      </w:r>
    </w:p>
    <w:p w14:paraId="4B43D49F" w14:textId="2E2F4130" w:rsidR="00B06715" w:rsidRPr="00485A20" w:rsidRDefault="00B06715" w:rsidP="0084445A">
      <w:pPr>
        <w:spacing w:before="51" w:line="247" w:lineRule="auto"/>
        <w:ind w:left="326"/>
        <w:jc w:val="both"/>
        <w:rPr>
          <w:rFonts w:ascii="Arial" w:hAnsi="Arial" w:cs="Arial"/>
          <w:sz w:val="16"/>
          <w:szCs w:val="20"/>
          <w:lang w:val="ru-RU"/>
        </w:rPr>
      </w:pPr>
      <w:r w:rsidRPr="00485A20">
        <w:rPr>
          <w:rFonts w:ascii="Arial" w:hAnsi="Arial" w:cs="Arial"/>
          <w:color w:val="231F20"/>
          <w:sz w:val="16"/>
          <w:szCs w:val="20"/>
          <w:lang w:val="ru-RU"/>
        </w:rPr>
        <w:t xml:space="preserve">Не роняйте, не сгибайте и не прокалывайте </w:t>
      </w:r>
      <w:r w:rsidR="00276E66">
        <w:rPr>
          <w:rFonts w:ascii="Arial" w:hAnsi="Arial" w:cs="Arial"/>
          <w:color w:val="231F20"/>
          <w:sz w:val="16"/>
          <w:szCs w:val="20"/>
          <w:lang w:val="ru-RU"/>
        </w:rPr>
        <w:t>устройство</w:t>
      </w:r>
      <w:r w:rsidRPr="00485A20">
        <w:rPr>
          <w:rFonts w:ascii="Arial" w:hAnsi="Arial" w:cs="Arial"/>
          <w:color w:val="231F20"/>
          <w:sz w:val="16"/>
          <w:szCs w:val="20"/>
          <w:lang w:val="ru-RU"/>
        </w:rPr>
        <w:t>, не вставляйте в него лишние предметы и не ставьте на него тяж</w:t>
      </w:r>
      <w:r w:rsidR="002817F2" w:rsidRPr="00485A20">
        <w:rPr>
          <w:rFonts w:ascii="Arial" w:hAnsi="Arial" w:cs="Arial"/>
          <w:color w:val="231F20"/>
          <w:sz w:val="16"/>
          <w:szCs w:val="20"/>
          <w:lang w:val="ru-RU"/>
        </w:rPr>
        <w:t>ё</w:t>
      </w:r>
      <w:r w:rsidRPr="00485A20">
        <w:rPr>
          <w:rFonts w:ascii="Arial" w:hAnsi="Arial" w:cs="Arial"/>
          <w:color w:val="231F20"/>
          <w:sz w:val="16"/>
          <w:szCs w:val="20"/>
          <w:lang w:val="ru-RU"/>
        </w:rPr>
        <w:t xml:space="preserve">лые предметы. </w:t>
      </w:r>
      <w:r w:rsidR="00276E66">
        <w:rPr>
          <w:rFonts w:ascii="Arial" w:hAnsi="Arial" w:cs="Arial"/>
          <w:color w:val="231F20"/>
          <w:sz w:val="16"/>
          <w:szCs w:val="20"/>
          <w:lang w:val="ru-RU"/>
        </w:rPr>
        <w:t>Это может привести к повреждению хрупких узлов внутри</w:t>
      </w:r>
      <w:r w:rsidRPr="00485A20">
        <w:rPr>
          <w:rFonts w:ascii="Arial" w:hAnsi="Arial" w:cs="Arial"/>
          <w:color w:val="231F20"/>
          <w:sz w:val="16"/>
          <w:szCs w:val="20"/>
          <w:lang w:val="ru-RU"/>
        </w:rPr>
        <w:t>.</w:t>
      </w:r>
    </w:p>
    <w:p w14:paraId="0440ACE2" w14:textId="77777777" w:rsidR="00B06715" w:rsidRPr="006472E8" w:rsidRDefault="00B06715" w:rsidP="0084445A">
      <w:pPr>
        <w:spacing w:before="174"/>
        <w:ind w:left="326"/>
        <w:jc w:val="both"/>
        <w:rPr>
          <w:rFonts w:ascii="Arial" w:hAnsi="Arial" w:cs="Arial"/>
          <w:b/>
          <w:sz w:val="18"/>
          <w:lang w:val="ru-RU"/>
        </w:rPr>
      </w:pPr>
      <w:r w:rsidRPr="006472E8">
        <w:rPr>
          <w:rFonts w:ascii="Arial" w:hAnsi="Arial" w:cs="Arial"/>
          <w:b/>
          <w:color w:val="231F20"/>
          <w:sz w:val="18"/>
          <w:lang w:val="ru-RU"/>
        </w:rPr>
        <w:t>Не разбирайте и не модифицируйте оборудование</w:t>
      </w:r>
    </w:p>
    <w:p w14:paraId="6F45432D" w14:textId="1CBCE12E" w:rsidR="00B06715" w:rsidRPr="006472E8" w:rsidRDefault="00B06715" w:rsidP="009B0D46">
      <w:pPr>
        <w:pStyle w:val="a5"/>
        <w:ind w:left="326"/>
        <w:jc w:val="both"/>
        <w:rPr>
          <w:rFonts w:ascii="Arial" w:hAnsi="Arial" w:cs="Arial"/>
          <w:lang w:val="ru-RU"/>
        </w:rPr>
      </w:pPr>
      <w:r w:rsidRPr="006472E8">
        <w:rPr>
          <w:rFonts w:ascii="Arial" w:hAnsi="Arial" w:cs="Arial"/>
          <w:color w:val="231F20"/>
          <w:lang w:val="ru-RU"/>
        </w:rPr>
        <w:t xml:space="preserve">Устройство </w:t>
      </w:r>
      <w:r w:rsidR="00276E66">
        <w:rPr>
          <w:rFonts w:ascii="Arial" w:hAnsi="Arial" w:cs="Arial"/>
          <w:color w:val="231F20"/>
          <w:lang w:val="ru-RU"/>
        </w:rPr>
        <w:t>герметично</w:t>
      </w:r>
      <w:r w:rsidRPr="006472E8">
        <w:rPr>
          <w:rFonts w:ascii="Arial" w:hAnsi="Arial" w:cs="Arial"/>
          <w:color w:val="231F20"/>
          <w:lang w:val="ru-RU"/>
        </w:rPr>
        <w:t xml:space="preserve">, </w:t>
      </w:r>
      <w:r w:rsidR="00276E66">
        <w:rPr>
          <w:rFonts w:ascii="Arial" w:hAnsi="Arial" w:cs="Arial"/>
          <w:color w:val="231F20"/>
          <w:lang w:val="ru-RU"/>
        </w:rPr>
        <w:t xml:space="preserve">и </w:t>
      </w:r>
      <w:r w:rsidRPr="006472E8">
        <w:rPr>
          <w:rFonts w:ascii="Arial" w:hAnsi="Arial" w:cs="Arial"/>
          <w:color w:val="231F20"/>
          <w:lang w:val="ru-RU"/>
        </w:rPr>
        <w:t xml:space="preserve">внутри </w:t>
      </w:r>
      <w:r w:rsidR="00276E66">
        <w:rPr>
          <w:rFonts w:ascii="Arial" w:hAnsi="Arial" w:cs="Arial"/>
          <w:color w:val="231F20"/>
          <w:lang w:val="ru-RU"/>
        </w:rPr>
        <w:t>не</w:t>
      </w:r>
      <w:r w:rsidRPr="006472E8">
        <w:rPr>
          <w:rFonts w:ascii="Arial" w:hAnsi="Arial" w:cs="Arial"/>
          <w:color w:val="231F20"/>
          <w:lang w:val="ru-RU"/>
        </w:rPr>
        <w:t>го нет деталей, обслуживаемых пользователем. Все внутренние ремонтные работы должны выполняться</w:t>
      </w:r>
      <w:r w:rsidR="002817F2" w:rsidRPr="006472E8">
        <w:rPr>
          <w:rFonts w:ascii="Arial" w:hAnsi="Arial" w:cs="Arial"/>
          <w:color w:val="231F20"/>
          <w:lang w:val="ru-RU"/>
        </w:rPr>
        <w:t xml:space="preserve"> </w:t>
      </w:r>
      <w:r w:rsidRPr="006472E8">
        <w:rPr>
          <w:rFonts w:ascii="Arial" w:hAnsi="Arial" w:cs="Arial"/>
          <w:color w:val="231F20"/>
          <w:lang w:val="ru-RU"/>
        </w:rPr>
        <w:t>уполномоченной организацией по техническому обслуживанию или квалифицированным техником. Попытки разобрать или модифицировать</w:t>
      </w:r>
      <w:r w:rsidR="009B0D46">
        <w:rPr>
          <w:rFonts w:ascii="Arial" w:hAnsi="Arial" w:cs="Arial"/>
          <w:color w:val="231F20"/>
          <w:lang w:val="ru-RU"/>
        </w:rPr>
        <w:t xml:space="preserve"> </w:t>
      </w:r>
      <w:r w:rsidRPr="006472E8">
        <w:rPr>
          <w:rFonts w:ascii="Arial" w:hAnsi="Arial" w:cs="Arial"/>
          <w:color w:val="231F20"/>
          <w:lang w:val="ru-RU"/>
        </w:rPr>
        <w:t xml:space="preserve">устройство </w:t>
      </w:r>
      <w:r w:rsidR="009B0D46" w:rsidRPr="006472E8">
        <w:rPr>
          <w:rFonts w:ascii="Arial" w:hAnsi="Arial" w:cs="Arial"/>
          <w:color w:val="231F20"/>
          <w:lang w:val="ru-RU"/>
        </w:rPr>
        <w:t>приведёт</w:t>
      </w:r>
      <w:r w:rsidRPr="006472E8">
        <w:rPr>
          <w:rFonts w:ascii="Arial" w:hAnsi="Arial" w:cs="Arial"/>
          <w:color w:val="231F20"/>
          <w:lang w:val="ru-RU"/>
        </w:rPr>
        <w:t xml:space="preserve"> к аннул</w:t>
      </w:r>
      <w:r w:rsidR="00276E66">
        <w:rPr>
          <w:rFonts w:ascii="Arial" w:hAnsi="Arial" w:cs="Arial"/>
          <w:color w:val="231F20"/>
          <w:lang w:val="ru-RU"/>
        </w:rPr>
        <w:t>яции</w:t>
      </w:r>
      <w:r w:rsidRPr="006472E8">
        <w:rPr>
          <w:rFonts w:ascii="Arial" w:hAnsi="Arial" w:cs="Arial"/>
          <w:color w:val="231F20"/>
          <w:lang w:val="ru-RU"/>
        </w:rPr>
        <w:t xml:space="preserve"> гарантии.</w:t>
      </w:r>
    </w:p>
    <w:p w14:paraId="4F2F0178" w14:textId="436BE8B2" w:rsidR="00B06715" w:rsidRPr="006472E8" w:rsidRDefault="00B06715" w:rsidP="0084445A">
      <w:pPr>
        <w:spacing w:before="178"/>
        <w:ind w:left="326"/>
        <w:jc w:val="both"/>
        <w:rPr>
          <w:rFonts w:ascii="Arial" w:hAnsi="Arial" w:cs="Arial"/>
          <w:b/>
          <w:sz w:val="18"/>
          <w:lang w:val="ru-RU"/>
        </w:rPr>
      </w:pPr>
      <w:r w:rsidRPr="006472E8">
        <w:rPr>
          <w:rFonts w:ascii="Arial" w:hAnsi="Arial" w:cs="Arial"/>
          <w:b/>
          <w:color w:val="231F20"/>
          <w:sz w:val="18"/>
          <w:lang w:val="ru-RU"/>
        </w:rPr>
        <w:t>Не пытайтесь заменить внутренн</w:t>
      </w:r>
      <w:r w:rsidR="0041679E">
        <w:rPr>
          <w:rFonts w:ascii="Arial" w:hAnsi="Arial" w:cs="Arial"/>
          <w:b/>
          <w:color w:val="231F20"/>
          <w:sz w:val="18"/>
          <w:lang w:val="ru-RU"/>
        </w:rPr>
        <w:t>ий</w:t>
      </w:r>
      <w:r w:rsidRPr="006472E8">
        <w:rPr>
          <w:rFonts w:ascii="Arial" w:hAnsi="Arial" w:cs="Arial"/>
          <w:b/>
          <w:color w:val="231F20"/>
          <w:sz w:val="18"/>
          <w:lang w:val="ru-RU"/>
        </w:rPr>
        <w:t xml:space="preserve"> </w:t>
      </w:r>
      <w:r w:rsidR="007B1F66">
        <w:rPr>
          <w:rFonts w:ascii="Arial" w:hAnsi="Arial" w:cs="Arial"/>
          <w:b/>
          <w:color w:val="231F20"/>
          <w:sz w:val="18"/>
          <w:lang w:val="ru-RU"/>
        </w:rPr>
        <w:t>аккумулятор</w:t>
      </w:r>
    </w:p>
    <w:p w14:paraId="283496C1" w14:textId="63188F54" w:rsidR="00B06715" w:rsidRPr="006472E8" w:rsidRDefault="00BF058E" w:rsidP="00276E66">
      <w:pPr>
        <w:pStyle w:val="a5"/>
        <w:spacing w:before="52"/>
        <w:ind w:left="326"/>
        <w:jc w:val="both"/>
        <w:rPr>
          <w:rFonts w:ascii="Arial" w:hAnsi="Arial" w:cs="Arial"/>
          <w:lang w:val="ru-RU"/>
        </w:rPr>
      </w:pPr>
      <w:r w:rsidRPr="006472E8">
        <w:rPr>
          <w:rFonts w:ascii="Arial" w:hAnsi="Arial" w:cs="Arial"/>
          <w:color w:val="231F20"/>
          <w:lang w:val="ru-RU"/>
        </w:rPr>
        <w:t>Внутренн</w:t>
      </w:r>
      <w:r>
        <w:rPr>
          <w:rFonts w:ascii="Arial" w:hAnsi="Arial" w:cs="Arial"/>
          <w:color w:val="231F20"/>
          <w:lang w:val="ru-RU"/>
        </w:rPr>
        <w:t>ий</w:t>
      </w:r>
      <w:r w:rsidRPr="006472E8">
        <w:rPr>
          <w:rFonts w:ascii="Arial" w:hAnsi="Arial" w:cs="Arial"/>
          <w:color w:val="231F20"/>
          <w:lang w:val="ru-RU"/>
        </w:rPr>
        <w:t xml:space="preserve"> перезаряжаем</w:t>
      </w:r>
      <w:r>
        <w:rPr>
          <w:rFonts w:ascii="Arial" w:hAnsi="Arial" w:cs="Arial"/>
          <w:color w:val="231F20"/>
          <w:lang w:val="ru-RU"/>
        </w:rPr>
        <w:t>ый</w:t>
      </w:r>
      <w:r w:rsidRPr="006472E8">
        <w:rPr>
          <w:rFonts w:ascii="Arial" w:hAnsi="Arial" w:cs="Arial"/>
          <w:color w:val="231F20"/>
          <w:lang w:val="ru-RU"/>
        </w:rPr>
        <w:t xml:space="preserve"> литиев</w:t>
      </w:r>
      <w:r>
        <w:rPr>
          <w:rFonts w:ascii="Arial" w:hAnsi="Arial" w:cs="Arial"/>
          <w:color w:val="231F20"/>
          <w:lang w:val="ru-RU"/>
        </w:rPr>
        <w:t>ый</w:t>
      </w:r>
      <w:r w:rsidRPr="006472E8">
        <w:rPr>
          <w:rFonts w:ascii="Arial" w:hAnsi="Arial" w:cs="Arial"/>
          <w:color w:val="231F20"/>
          <w:lang w:val="ru-RU"/>
        </w:rPr>
        <w:t xml:space="preserve"> </w:t>
      </w:r>
      <w:r>
        <w:rPr>
          <w:rFonts w:ascii="Arial" w:hAnsi="Arial" w:cs="Arial"/>
          <w:color w:val="231F20"/>
          <w:lang w:val="ru-RU"/>
        </w:rPr>
        <w:t>аккумулятор</w:t>
      </w:r>
      <w:r w:rsidRPr="006472E8">
        <w:rPr>
          <w:rFonts w:ascii="Arial" w:hAnsi="Arial" w:cs="Arial"/>
          <w:color w:val="231F20"/>
          <w:lang w:val="ru-RU"/>
        </w:rPr>
        <w:t xml:space="preserve"> долж</w:t>
      </w:r>
      <w:r>
        <w:rPr>
          <w:rFonts w:ascii="Arial" w:hAnsi="Arial" w:cs="Arial"/>
          <w:color w:val="231F20"/>
          <w:lang w:val="ru-RU"/>
        </w:rPr>
        <w:t>ен</w:t>
      </w:r>
      <w:r w:rsidRPr="006472E8">
        <w:rPr>
          <w:rFonts w:ascii="Arial" w:hAnsi="Arial" w:cs="Arial"/>
          <w:color w:val="231F20"/>
          <w:lang w:val="ru-RU"/>
        </w:rPr>
        <w:t xml:space="preserve"> </w:t>
      </w:r>
      <w:r>
        <w:rPr>
          <w:rFonts w:ascii="Arial" w:hAnsi="Arial" w:cs="Arial"/>
          <w:color w:val="231F20"/>
          <w:lang w:val="ru-RU"/>
        </w:rPr>
        <w:t>заменяться</w:t>
      </w:r>
      <w:r w:rsidRPr="006472E8">
        <w:rPr>
          <w:rFonts w:ascii="Arial" w:hAnsi="Arial" w:cs="Arial"/>
          <w:color w:val="231F20"/>
          <w:lang w:val="ru-RU"/>
        </w:rPr>
        <w:t xml:space="preserve"> уполномоченной организацией </w:t>
      </w:r>
      <w:r w:rsidR="00B06715" w:rsidRPr="006472E8">
        <w:rPr>
          <w:rFonts w:ascii="Arial" w:hAnsi="Arial" w:cs="Arial"/>
          <w:color w:val="231F20"/>
          <w:lang w:val="ru-RU"/>
        </w:rPr>
        <w:t>по техническому обслуживанию или</w:t>
      </w:r>
      <w:r w:rsidR="00276E66">
        <w:rPr>
          <w:rFonts w:ascii="Arial" w:hAnsi="Arial" w:cs="Arial"/>
          <w:color w:val="231F20"/>
          <w:lang w:val="ru-RU"/>
        </w:rPr>
        <w:t xml:space="preserve"> </w:t>
      </w:r>
      <w:r w:rsidR="00B06715" w:rsidRPr="006472E8">
        <w:rPr>
          <w:rFonts w:ascii="Arial" w:hAnsi="Arial" w:cs="Arial"/>
          <w:color w:val="231F20"/>
          <w:lang w:val="ru-RU"/>
        </w:rPr>
        <w:t>квалифицированны</w:t>
      </w:r>
      <w:r w:rsidR="00276E66">
        <w:rPr>
          <w:rFonts w:ascii="Arial" w:hAnsi="Arial" w:cs="Arial"/>
          <w:color w:val="231F20"/>
          <w:lang w:val="ru-RU"/>
        </w:rPr>
        <w:t>м</w:t>
      </w:r>
      <w:r w:rsidR="00B06715" w:rsidRPr="006472E8">
        <w:rPr>
          <w:rFonts w:ascii="Arial" w:hAnsi="Arial" w:cs="Arial"/>
          <w:color w:val="231F20"/>
          <w:lang w:val="ru-RU"/>
        </w:rPr>
        <w:t xml:space="preserve"> техник</w:t>
      </w:r>
      <w:r w:rsidR="00276E66">
        <w:rPr>
          <w:rFonts w:ascii="Arial" w:hAnsi="Arial" w:cs="Arial"/>
          <w:color w:val="231F20"/>
          <w:lang w:val="ru-RU"/>
        </w:rPr>
        <w:t>ом</w:t>
      </w:r>
      <w:r w:rsidR="00B06715" w:rsidRPr="006472E8">
        <w:rPr>
          <w:rFonts w:ascii="Arial" w:hAnsi="Arial" w:cs="Arial"/>
          <w:color w:val="231F20"/>
          <w:lang w:val="ru-RU"/>
        </w:rPr>
        <w:t>. Обратитесь к дилеру для замены на заводе.</w:t>
      </w:r>
    </w:p>
    <w:p w14:paraId="048842E8" w14:textId="77777777" w:rsidR="00B06715" w:rsidRPr="006472E8" w:rsidRDefault="00B06715" w:rsidP="0084445A">
      <w:pPr>
        <w:spacing w:before="178"/>
        <w:ind w:left="326"/>
        <w:jc w:val="both"/>
        <w:rPr>
          <w:rFonts w:ascii="Arial" w:hAnsi="Arial" w:cs="Arial"/>
          <w:b/>
          <w:sz w:val="18"/>
          <w:lang w:val="ru-RU"/>
        </w:rPr>
      </w:pPr>
      <w:r w:rsidRPr="006472E8">
        <w:rPr>
          <w:rFonts w:ascii="Arial" w:hAnsi="Arial" w:cs="Arial"/>
          <w:b/>
          <w:color w:val="231F20"/>
          <w:sz w:val="18"/>
          <w:lang w:val="ru-RU"/>
        </w:rPr>
        <w:t>Информация об адаптере</w:t>
      </w:r>
    </w:p>
    <w:p w14:paraId="6E2F40FB" w14:textId="765CAA92" w:rsidR="00B06715" w:rsidRPr="006472E8" w:rsidRDefault="00B06715" w:rsidP="00276E66">
      <w:pPr>
        <w:pStyle w:val="a5"/>
        <w:spacing w:before="53" w:line="247" w:lineRule="auto"/>
        <w:ind w:left="326"/>
        <w:jc w:val="both"/>
        <w:rPr>
          <w:rFonts w:ascii="Arial" w:hAnsi="Arial" w:cs="Arial"/>
          <w:lang w:val="ru-RU"/>
        </w:rPr>
      </w:pPr>
      <w:r w:rsidRPr="006472E8">
        <w:rPr>
          <w:rFonts w:ascii="Arial" w:hAnsi="Arial" w:cs="Arial"/>
          <w:color w:val="231F20"/>
          <w:lang w:val="ru-RU"/>
        </w:rPr>
        <w:t>Не погружайте устройство в воду и не помещайте его в места, где оно может впит</w:t>
      </w:r>
      <w:r w:rsidR="00276E66">
        <w:rPr>
          <w:rFonts w:ascii="Arial" w:hAnsi="Arial" w:cs="Arial"/>
          <w:color w:val="231F20"/>
          <w:lang w:val="ru-RU"/>
        </w:rPr>
        <w:t>ыв</w:t>
      </w:r>
      <w:r w:rsidRPr="006472E8">
        <w:rPr>
          <w:rFonts w:ascii="Arial" w:hAnsi="Arial" w:cs="Arial"/>
          <w:color w:val="231F20"/>
          <w:lang w:val="ru-RU"/>
        </w:rPr>
        <w:t>ать в</w:t>
      </w:r>
      <w:r w:rsidR="00276E66">
        <w:rPr>
          <w:rFonts w:ascii="Arial" w:hAnsi="Arial" w:cs="Arial"/>
          <w:color w:val="231F20"/>
          <w:lang w:val="ru-RU"/>
        </w:rPr>
        <w:t>од</w:t>
      </w:r>
      <w:r w:rsidRPr="006472E8">
        <w:rPr>
          <w:rFonts w:ascii="Arial" w:hAnsi="Arial" w:cs="Arial"/>
          <w:color w:val="231F20"/>
          <w:lang w:val="ru-RU"/>
        </w:rPr>
        <w:t>у или другие жидкости. При нормальном использовании зарядное устройство может нагреваться. Пожалуйста, обеспечьте хорошую вентиляцию во время зарядки устройства.</w:t>
      </w:r>
      <w:r w:rsidR="00276E66">
        <w:rPr>
          <w:rFonts w:ascii="Arial" w:hAnsi="Arial" w:cs="Arial"/>
          <w:color w:val="231F20"/>
          <w:lang w:val="ru-RU"/>
        </w:rPr>
        <w:t xml:space="preserve"> </w:t>
      </w:r>
      <w:r w:rsidRPr="006472E8">
        <w:rPr>
          <w:rFonts w:ascii="Arial" w:hAnsi="Arial" w:cs="Arial"/>
          <w:color w:val="231F20"/>
          <w:lang w:val="ru-RU"/>
        </w:rPr>
        <w:t>Если возникла одна из следующих ситуаций, отключите зарядное устройство от сети:</w:t>
      </w:r>
    </w:p>
    <w:p w14:paraId="25DCCC9B" w14:textId="37444D64" w:rsidR="00B06715" w:rsidRPr="006472E8" w:rsidRDefault="00B06715" w:rsidP="00066802">
      <w:pPr>
        <w:pStyle w:val="a7"/>
        <w:numPr>
          <w:ilvl w:val="0"/>
          <w:numId w:val="3"/>
        </w:numPr>
        <w:tabs>
          <w:tab w:val="left" w:pos="438"/>
        </w:tabs>
        <w:spacing w:before="65"/>
        <w:ind w:left="438" w:hanging="112"/>
        <w:jc w:val="both"/>
        <w:rPr>
          <w:rFonts w:ascii="Arial" w:hAnsi="Arial" w:cs="Arial"/>
          <w:sz w:val="16"/>
          <w:lang w:val="ru-RU"/>
        </w:rPr>
      </w:pPr>
      <w:r w:rsidRPr="006472E8">
        <w:rPr>
          <w:rFonts w:ascii="Arial" w:hAnsi="Arial" w:cs="Arial"/>
          <w:color w:val="231F20"/>
          <w:sz w:val="16"/>
          <w:lang w:val="ru-RU"/>
        </w:rPr>
        <w:t>Зарядное устройство подвергается воздействию дождя, жидкости или находится в помещении с чрезмерн</w:t>
      </w:r>
      <w:r w:rsidR="00276E66">
        <w:rPr>
          <w:rFonts w:ascii="Arial" w:hAnsi="Arial" w:cs="Arial"/>
          <w:color w:val="231F20"/>
          <w:sz w:val="16"/>
          <w:lang w:val="ru-RU"/>
        </w:rPr>
        <w:t>ой влажностью</w:t>
      </w:r>
      <w:r w:rsidRPr="006472E8">
        <w:rPr>
          <w:rFonts w:ascii="Arial" w:hAnsi="Arial" w:cs="Arial"/>
          <w:color w:val="231F20"/>
          <w:sz w:val="16"/>
          <w:lang w:val="ru-RU"/>
        </w:rPr>
        <w:t>.</w:t>
      </w:r>
    </w:p>
    <w:p w14:paraId="22A20DAF" w14:textId="12E1FDDB" w:rsidR="00B06715" w:rsidRPr="006472E8" w:rsidRDefault="00B06715" w:rsidP="00066802">
      <w:pPr>
        <w:pStyle w:val="a7"/>
        <w:numPr>
          <w:ilvl w:val="0"/>
          <w:numId w:val="3"/>
        </w:numPr>
        <w:tabs>
          <w:tab w:val="left" w:pos="438"/>
        </w:tabs>
        <w:ind w:left="438" w:hanging="112"/>
        <w:jc w:val="both"/>
        <w:rPr>
          <w:rFonts w:ascii="Arial" w:hAnsi="Arial" w:cs="Arial"/>
          <w:sz w:val="16"/>
          <w:lang w:val="ru-RU"/>
        </w:rPr>
      </w:pPr>
      <w:r w:rsidRPr="006472E8">
        <w:rPr>
          <w:rFonts w:ascii="Arial" w:hAnsi="Arial" w:cs="Arial"/>
          <w:color w:val="231F20"/>
          <w:sz w:val="16"/>
          <w:lang w:val="ru-RU"/>
        </w:rPr>
        <w:t xml:space="preserve">На зарядном устройстве </w:t>
      </w:r>
      <w:r w:rsidR="00C73577">
        <w:rPr>
          <w:rFonts w:ascii="Arial" w:hAnsi="Arial" w:cs="Arial"/>
          <w:color w:val="231F20"/>
          <w:sz w:val="16"/>
          <w:lang w:val="ru-RU"/>
        </w:rPr>
        <w:t>выявлен</w:t>
      </w:r>
      <w:r w:rsidRPr="006472E8">
        <w:rPr>
          <w:rFonts w:ascii="Arial" w:hAnsi="Arial" w:cs="Arial"/>
          <w:color w:val="231F20"/>
          <w:sz w:val="16"/>
          <w:lang w:val="ru-RU"/>
        </w:rPr>
        <w:t>ы физические повреждения.</w:t>
      </w:r>
    </w:p>
    <w:p w14:paraId="3DF3AEF8" w14:textId="77777777" w:rsidR="00B06715" w:rsidRPr="006472E8" w:rsidRDefault="00B06715" w:rsidP="00066802">
      <w:pPr>
        <w:pStyle w:val="a7"/>
        <w:numPr>
          <w:ilvl w:val="0"/>
          <w:numId w:val="3"/>
        </w:numPr>
        <w:tabs>
          <w:tab w:val="left" w:pos="438"/>
        </w:tabs>
        <w:ind w:left="438" w:hanging="112"/>
        <w:jc w:val="both"/>
        <w:rPr>
          <w:rFonts w:ascii="Arial" w:hAnsi="Arial" w:cs="Arial"/>
          <w:sz w:val="16"/>
          <w:lang w:val="ru-RU"/>
        </w:rPr>
      </w:pPr>
      <w:r w:rsidRPr="006472E8">
        <w:rPr>
          <w:rFonts w:ascii="Arial" w:hAnsi="Arial" w:cs="Arial"/>
          <w:color w:val="231F20"/>
          <w:sz w:val="16"/>
          <w:lang w:val="ru-RU"/>
        </w:rPr>
        <w:t>Очистка зарядного устройства.</w:t>
      </w:r>
    </w:p>
    <w:p w14:paraId="488C2301" w14:textId="77777777" w:rsidR="00B06715" w:rsidRPr="006472E8" w:rsidRDefault="00B06715" w:rsidP="0084445A">
      <w:pPr>
        <w:spacing w:before="178"/>
        <w:ind w:left="326"/>
        <w:jc w:val="both"/>
        <w:rPr>
          <w:rFonts w:ascii="Arial" w:hAnsi="Arial" w:cs="Arial"/>
          <w:b/>
          <w:sz w:val="18"/>
          <w:lang w:val="ru-RU"/>
        </w:rPr>
      </w:pPr>
      <w:r w:rsidRPr="006472E8">
        <w:rPr>
          <w:rFonts w:ascii="Arial" w:hAnsi="Arial" w:cs="Arial"/>
          <w:b/>
          <w:color w:val="231F20"/>
          <w:sz w:val="18"/>
          <w:lang w:val="ru-RU"/>
        </w:rPr>
        <w:t>Защита данных и программного обеспечения</w:t>
      </w:r>
    </w:p>
    <w:p w14:paraId="64E80A9E" w14:textId="093AFB27" w:rsidR="00330571" w:rsidRDefault="00B06715" w:rsidP="0084445A">
      <w:pPr>
        <w:pStyle w:val="a5"/>
        <w:spacing w:before="53"/>
        <w:ind w:left="326"/>
        <w:jc w:val="both"/>
        <w:rPr>
          <w:rFonts w:ascii="Arial" w:hAnsi="Arial" w:cs="Arial"/>
          <w:lang w:val="ru-RU"/>
        </w:rPr>
      </w:pPr>
      <w:r w:rsidRPr="006472E8">
        <w:rPr>
          <w:rFonts w:ascii="Arial" w:hAnsi="Arial" w:cs="Arial"/>
          <w:color w:val="231F20"/>
          <w:lang w:val="ru-RU"/>
        </w:rPr>
        <w:t>Не удаляйте неизвестные файлы и не изменяйте имена файлов и каталогов, созданных другими</w:t>
      </w:r>
      <w:r w:rsidR="00276E66">
        <w:rPr>
          <w:rFonts w:ascii="Arial" w:hAnsi="Arial" w:cs="Arial"/>
          <w:color w:val="231F20"/>
          <w:lang w:val="ru-RU"/>
        </w:rPr>
        <w:t xml:space="preserve"> пользователями</w:t>
      </w:r>
      <w:r w:rsidRPr="006472E8">
        <w:rPr>
          <w:rFonts w:ascii="Arial" w:hAnsi="Arial" w:cs="Arial"/>
          <w:color w:val="231F20"/>
          <w:lang w:val="ru-RU"/>
        </w:rPr>
        <w:t>, иначе</w:t>
      </w:r>
      <w:r w:rsidR="00330571">
        <w:rPr>
          <w:rFonts w:ascii="Arial" w:hAnsi="Arial" w:cs="Arial"/>
          <w:lang w:val="ru-RU"/>
        </w:rPr>
        <w:t xml:space="preserve"> </w:t>
      </w:r>
      <w:r w:rsidRPr="006472E8">
        <w:rPr>
          <w:rFonts w:ascii="Arial" w:hAnsi="Arial" w:cs="Arial"/>
          <w:color w:val="231F20"/>
          <w:lang w:val="ru-RU"/>
        </w:rPr>
        <w:t>программное обеспечение устройства может не запуститься.</w:t>
      </w:r>
    </w:p>
    <w:p w14:paraId="773D54E7" w14:textId="13632A65" w:rsidR="00B06715" w:rsidRPr="006472E8" w:rsidRDefault="00276E66" w:rsidP="0084445A">
      <w:pPr>
        <w:pStyle w:val="a5"/>
        <w:spacing w:before="53"/>
        <w:ind w:left="326"/>
        <w:jc w:val="both"/>
        <w:rPr>
          <w:rFonts w:ascii="Arial" w:hAnsi="Arial" w:cs="Arial"/>
          <w:lang w:val="ru-RU"/>
        </w:rPr>
      </w:pPr>
      <w:r>
        <w:rPr>
          <w:noProof/>
        </w:rPr>
        <w:drawing>
          <wp:inline distT="0" distB="0" distL="0" distR="0" wp14:anchorId="12756442" wp14:editId="13354024">
            <wp:extent cx="184244" cy="154163"/>
            <wp:effectExtent l="0" t="0" r="635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7718" cy="173805"/>
                    </a:xfrm>
                    <a:prstGeom prst="rect">
                      <a:avLst/>
                    </a:prstGeom>
                  </pic:spPr>
                </pic:pic>
              </a:graphicData>
            </a:graphic>
          </wp:inline>
        </w:drawing>
      </w:r>
      <w:r w:rsidRPr="006472E8">
        <w:rPr>
          <w:rFonts w:ascii="Arial" w:eastAsia="Times New Roman" w:hAnsi="Arial" w:cs="Arial"/>
          <w:color w:val="231F20"/>
          <w:lang w:val="ru-RU"/>
        </w:rPr>
        <w:t xml:space="preserve"> </w:t>
      </w:r>
      <w:r w:rsidR="00B06715" w:rsidRPr="004310B5">
        <w:rPr>
          <w:rFonts w:ascii="Arial" w:eastAsia="Times New Roman" w:hAnsi="Arial" w:cs="Arial"/>
          <w:color w:val="231F20"/>
          <w:sz w:val="14"/>
          <w:szCs w:val="14"/>
          <w:lang w:val="ru-RU"/>
        </w:rPr>
        <w:t>Примечание: Доступ к сетевым ресурсам делает устройство уязвимым для компьютерных вирусов, хакеров, шпионских программ и вредоносных действий, что может привести к повреждению устройства, программного обеспечения или данных. Убедитесь, что вы используете брандмауэры, антивирусное и антишпионское программное обеспечение для обеспечения надлежащей защиты вашего компьютера и</w:t>
      </w:r>
      <w:r w:rsidR="00330571" w:rsidRPr="004310B5">
        <w:rPr>
          <w:rFonts w:ascii="Arial" w:eastAsia="Times New Roman" w:hAnsi="Arial" w:cs="Arial"/>
          <w:color w:val="231F20"/>
          <w:sz w:val="14"/>
          <w:szCs w:val="14"/>
          <w:lang w:val="ru-RU"/>
        </w:rPr>
        <w:t xml:space="preserve"> </w:t>
      </w:r>
      <w:r w:rsidR="00B06715" w:rsidRPr="004310B5">
        <w:rPr>
          <w:rFonts w:ascii="Arial" w:hAnsi="Arial" w:cs="Arial"/>
          <w:color w:val="231F20"/>
          <w:sz w:val="14"/>
          <w:szCs w:val="14"/>
          <w:lang w:val="ru-RU"/>
        </w:rPr>
        <w:t xml:space="preserve">поддерживайте эти программы в </w:t>
      </w:r>
      <w:r w:rsidR="004310B5">
        <w:rPr>
          <w:rFonts w:ascii="Arial" w:hAnsi="Arial" w:cs="Arial"/>
          <w:color w:val="231F20"/>
          <w:sz w:val="14"/>
          <w:szCs w:val="14"/>
          <w:lang w:val="ru-RU"/>
        </w:rPr>
        <w:t>обновлён</w:t>
      </w:r>
      <w:r w:rsidR="00B06715" w:rsidRPr="004310B5">
        <w:rPr>
          <w:rFonts w:ascii="Arial" w:hAnsi="Arial" w:cs="Arial"/>
          <w:color w:val="231F20"/>
          <w:sz w:val="14"/>
          <w:szCs w:val="14"/>
          <w:lang w:val="ru-RU"/>
        </w:rPr>
        <w:t>ном состоянии.</w:t>
      </w:r>
    </w:p>
    <w:p w14:paraId="06EF21E6" w14:textId="77777777" w:rsidR="00B06715" w:rsidRPr="006472E8" w:rsidRDefault="00B06715" w:rsidP="0084445A">
      <w:pPr>
        <w:pStyle w:val="a5"/>
        <w:spacing w:before="26"/>
        <w:jc w:val="both"/>
        <w:rPr>
          <w:rFonts w:ascii="Arial" w:hAnsi="Arial" w:cs="Arial"/>
          <w:lang w:val="ru-RU"/>
        </w:rPr>
      </w:pPr>
    </w:p>
    <w:p w14:paraId="1EF43153" w14:textId="72E1F801" w:rsidR="00B06715" w:rsidRPr="006472E8" w:rsidRDefault="00B06715" w:rsidP="0084445A">
      <w:pPr>
        <w:ind w:left="326"/>
        <w:jc w:val="both"/>
        <w:rPr>
          <w:rFonts w:ascii="Arial" w:hAnsi="Arial" w:cs="Arial"/>
          <w:b/>
          <w:sz w:val="18"/>
          <w:lang w:val="ru-RU"/>
        </w:rPr>
      </w:pPr>
      <w:r w:rsidRPr="006472E8">
        <w:rPr>
          <w:rFonts w:ascii="Arial" w:hAnsi="Arial" w:cs="Arial"/>
          <w:b/>
          <w:color w:val="231F20"/>
          <w:sz w:val="18"/>
          <w:lang w:val="ru-RU"/>
        </w:rPr>
        <w:t xml:space="preserve">Меры предосторожности при </w:t>
      </w:r>
      <w:r w:rsidR="004310B5">
        <w:rPr>
          <w:rFonts w:ascii="Arial" w:hAnsi="Arial" w:cs="Arial"/>
          <w:b/>
          <w:color w:val="231F20"/>
          <w:sz w:val="18"/>
          <w:lang w:val="ru-RU"/>
        </w:rPr>
        <w:t>эксплуатации оборудования</w:t>
      </w:r>
    </w:p>
    <w:p w14:paraId="1914FC8B" w14:textId="7B925BD8" w:rsidR="00B06715" w:rsidRPr="006472E8" w:rsidRDefault="004310B5" w:rsidP="00066802">
      <w:pPr>
        <w:pStyle w:val="a7"/>
        <w:numPr>
          <w:ilvl w:val="0"/>
          <w:numId w:val="3"/>
        </w:numPr>
        <w:tabs>
          <w:tab w:val="left" w:pos="440"/>
          <w:tab w:val="left" w:pos="7655"/>
        </w:tabs>
        <w:spacing w:before="53" w:line="247" w:lineRule="auto"/>
        <w:jc w:val="both"/>
        <w:rPr>
          <w:rFonts w:ascii="Arial" w:hAnsi="Arial" w:cs="Arial"/>
          <w:sz w:val="16"/>
          <w:lang w:val="ru-RU"/>
        </w:rPr>
      </w:pPr>
      <w:r>
        <w:rPr>
          <w:rFonts w:ascii="Arial" w:hAnsi="Arial" w:cs="Arial"/>
          <w:color w:val="231F20"/>
          <w:sz w:val="16"/>
          <w:lang w:val="ru-RU"/>
        </w:rPr>
        <w:t>П</w:t>
      </w:r>
      <w:r w:rsidR="00B06715" w:rsidRPr="006472E8">
        <w:rPr>
          <w:rFonts w:ascii="Arial" w:hAnsi="Arial" w:cs="Arial"/>
          <w:color w:val="231F20"/>
          <w:sz w:val="16"/>
          <w:lang w:val="ru-RU"/>
        </w:rPr>
        <w:t xml:space="preserve">ри </w:t>
      </w:r>
      <w:r>
        <w:rPr>
          <w:rFonts w:ascii="Arial" w:hAnsi="Arial" w:cs="Arial"/>
          <w:color w:val="231F20"/>
          <w:sz w:val="16"/>
          <w:lang w:val="ru-RU"/>
        </w:rPr>
        <w:t>в</w:t>
      </w:r>
      <w:r w:rsidR="00B06715" w:rsidRPr="006472E8">
        <w:rPr>
          <w:rFonts w:ascii="Arial" w:hAnsi="Arial" w:cs="Arial"/>
          <w:color w:val="231F20"/>
          <w:sz w:val="16"/>
          <w:lang w:val="ru-RU"/>
        </w:rPr>
        <w:t>ключении</w:t>
      </w:r>
      <w:r>
        <w:rPr>
          <w:rFonts w:ascii="Arial" w:hAnsi="Arial" w:cs="Arial"/>
          <w:color w:val="231F20"/>
          <w:sz w:val="16"/>
          <w:lang w:val="ru-RU"/>
        </w:rPr>
        <w:t>/</w:t>
      </w:r>
      <w:r w:rsidR="00B06715" w:rsidRPr="006472E8">
        <w:rPr>
          <w:rFonts w:ascii="Arial" w:hAnsi="Arial" w:cs="Arial"/>
          <w:color w:val="231F20"/>
          <w:sz w:val="16"/>
          <w:lang w:val="ru-RU"/>
        </w:rPr>
        <w:t xml:space="preserve">отключении диагностического </w:t>
      </w:r>
      <w:r w:rsidRPr="006472E8">
        <w:rPr>
          <w:rFonts w:ascii="Arial" w:hAnsi="Arial" w:cs="Arial"/>
          <w:color w:val="231F20"/>
          <w:sz w:val="16"/>
          <w:lang w:val="ru-RU"/>
        </w:rPr>
        <w:t>разъёма</w:t>
      </w:r>
      <w:r w:rsidR="00B06715" w:rsidRPr="006472E8">
        <w:rPr>
          <w:rFonts w:ascii="Arial" w:hAnsi="Arial" w:cs="Arial"/>
          <w:color w:val="231F20"/>
          <w:sz w:val="16"/>
          <w:lang w:val="ru-RU"/>
        </w:rPr>
        <w:t xml:space="preserve"> выключатель зажигания должен </w:t>
      </w:r>
      <w:r>
        <w:rPr>
          <w:rFonts w:ascii="Arial" w:hAnsi="Arial" w:cs="Arial"/>
          <w:color w:val="231F20"/>
          <w:sz w:val="16"/>
          <w:lang w:val="ru-RU"/>
        </w:rPr>
        <w:t>быть</w:t>
      </w:r>
      <w:r w:rsidR="00B06715" w:rsidRPr="006472E8">
        <w:rPr>
          <w:rFonts w:ascii="Arial" w:hAnsi="Arial" w:cs="Arial"/>
          <w:color w:val="231F20"/>
          <w:sz w:val="16"/>
          <w:lang w:val="ru-RU"/>
        </w:rPr>
        <w:t xml:space="preserve"> в положении OFF.</w:t>
      </w:r>
    </w:p>
    <w:p w14:paraId="55292D99" w14:textId="4FC6C1B5" w:rsidR="00B06715" w:rsidRPr="006472E8" w:rsidRDefault="00B06715" w:rsidP="00066802">
      <w:pPr>
        <w:pStyle w:val="a7"/>
        <w:numPr>
          <w:ilvl w:val="0"/>
          <w:numId w:val="3"/>
        </w:numPr>
        <w:tabs>
          <w:tab w:val="left" w:pos="438"/>
          <w:tab w:val="left" w:pos="7655"/>
        </w:tabs>
        <w:spacing w:before="1"/>
        <w:ind w:left="438" w:hanging="112"/>
        <w:jc w:val="both"/>
        <w:rPr>
          <w:rFonts w:ascii="Arial" w:hAnsi="Arial" w:cs="Arial"/>
          <w:sz w:val="16"/>
          <w:lang w:val="ru-RU"/>
        </w:rPr>
      </w:pPr>
      <w:r w:rsidRPr="006472E8">
        <w:rPr>
          <w:rFonts w:ascii="Arial" w:hAnsi="Arial" w:cs="Arial"/>
          <w:color w:val="231F20"/>
          <w:sz w:val="16"/>
          <w:lang w:val="ru-RU"/>
        </w:rPr>
        <w:t>По окончании диагностики автомобиля храните разъ</w:t>
      </w:r>
      <w:r w:rsidR="004310B5">
        <w:rPr>
          <w:rFonts w:ascii="Arial" w:hAnsi="Arial" w:cs="Arial"/>
          <w:color w:val="231F20"/>
          <w:sz w:val="16"/>
          <w:lang w:val="ru-RU"/>
        </w:rPr>
        <w:t>ё</w:t>
      </w:r>
      <w:r w:rsidRPr="006472E8">
        <w:rPr>
          <w:rFonts w:ascii="Arial" w:hAnsi="Arial" w:cs="Arial"/>
          <w:color w:val="231F20"/>
          <w:sz w:val="16"/>
          <w:lang w:val="ru-RU"/>
        </w:rPr>
        <w:t xml:space="preserve">м в ящике для хранения на задней панели </w:t>
      </w:r>
      <w:r w:rsidRPr="006472E8">
        <w:rPr>
          <w:rFonts w:ascii="Arial" w:hAnsi="Arial" w:cs="Arial"/>
          <w:color w:val="231F20"/>
          <w:sz w:val="16"/>
          <w:lang w:val="ru-RU"/>
        </w:rPr>
        <w:lastRenderedPageBreak/>
        <w:t>основного блока.</w:t>
      </w:r>
    </w:p>
    <w:p w14:paraId="27C71CE7" w14:textId="3D78FC0F" w:rsidR="00B06715" w:rsidRPr="00BD3D23" w:rsidRDefault="00BD3D23" w:rsidP="00BD3D23">
      <w:pPr>
        <w:pStyle w:val="a7"/>
        <w:numPr>
          <w:ilvl w:val="0"/>
          <w:numId w:val="3"/>
        </w:numPr>
        <w:tabs>
          <w:tab w:val="left" w:pos="440"/>
          <w:tab w:val="left" w:pos="7655"/>
        </w:tabs>
        <w:spacing w:before="0"/>
        <w:jc w:val="both"/>
        <w:rPr>
          <w:rFonts w:ascii="Arial" w:hAnsi="Arial" w:cs="Arial"/>
          <w:sz w:val="16"/>
          <w:lang w:val="ru-RU"/>
        </w:rPr>
      </w:pPr>
      <w:r w:rsidRPr="006472E8">
        <w:rPr>
          <w:rFonts w:ascii="Arial" w:hAnsi="Arial" w:cs="Arial"/>
          <w:color w:val="231F20"/>
          <w:sz w:val="16"/>
          <w:lang w:val="ru-RU"/>
        </w:rPr>
        <w:t xml:space="preserve">Осторожно нажмите на диагностический </w:t>
      </w:r>
      <w:r>
        <w:rPr>
          <w:rFonts w:ascii="Arial" w:hAnsi="Arial" w:cs="Arial"/>
          <w:color w:val="231F20"/>
          <w:sz w:val="16"/>
          <w:lang w:val="ru-RU"/>
        </w:rPr>
        <w:t>разъём</w:t>
      </w:r>
      <w:r w:rsidRPr="006472E8">
        <w:rPr>
          <w:rFonts w:ascii="Arial" w:hAnsi="Arial" w:cs="Arial"/>
          <w:color w:val="231F20"/>
          <w:sz w:val="16"/>
          <w:lang w:val="ru-RU"/>
        </w:rPr>
        <w:t xml:space="preserve">, чтобы </w:t>
      </w:r>
      <w:r>
        <w:rPr>
          <w:rFonts w:ascii="Arial" w:hAnsi="Arial" w:cs="Arial"/>
          <w:color w:val="231F20"/>
          <w:sz w:val="16"/>
          <w:lang w:val="ru-RU"/>
        </w:rPr>
        <w:t>в</w:t>
      </w:r>
      <w:r w:rsidR="00476C75">
        <w:rPr>
          <w:rFonts w:ascii="Arial" w:hAnsi="Arial" w:cs="Arial"/>
          <w:color w:val="231F20"/>
          <w:sz w:val="16"/>
          <w:lang w:val="ru-RU"/>
        </w:rPr>
        <w:t>ы</w:t>
      </w:r>
      <w:r>
        <w:rPr>
          <w:rFonts w:ascii="Arial" w:hAnsi="Arial" w:cs="Arial"/>
          <w:color w:val="231F20"/>
          <w:sz w:val="16"/>
          <w:lang w:val="ru-RU"/>
        </w:rPr>
        <w:t>тянуть его</w:t>
      </w:r>
      <w:r w:rsidRPr="006472E8">
        <w:rPr>
          <w:rFonts w:ascii="Arial" w:hAnsi="Arial" w:cs="Arial"/>
          <w:color w:val="231F20"/>
          <w:sz w:val="16"/>
          <w:lang w:val="ru-RU"/>
        </w:rPr>
        <w:t xml:space="preserve">. Не </w:t>
      </w:r>
      <w:r>
        <w:rPr>
          <w:rFonts w:ascii="Arial" w:hAnsi="Arial" w:cs="Arial"/>
          <w:color w:val="231F20"/>
          <w:sz w:val="16"/>
          <w:lang w:val="ru-RU"/>
        </w:rPr>
        <w:t>вытягивайте</w:t>
      </w:r>
      <w:r w:rsidRPr="006472E8">
        <w:rPr>
          <w:rFonts w:ascii="Arial" w:hAnsi="Arial" w:cs="Arial"/>
          <w:color w:val="231F20"/>
          <w:sz w:val="16"/>
          <w:lang w:val="ru-RU"/>
        </w:rPr>
        <w:t xml:space="preserve"> диагностическ</w:t>
      </w:r>
      <w:r>
        <w:rPr>
          <w:rFonts w:ascii="Arial" w:hAnsi="Arial" w:cs="Arial"/>
          <w:color w:val="231F20"/>
          <w:sz w:val="16"/>
          <w:lang w:val="ru-RU"/>
        </w:rPr>
        <w:t>ий</w:t>
      </w:r>
      <w:r w:rsidRPr="006472E8">
        <w:rPr>
          <w:rFonts w:ascii="Arial" w:hAnsi="Arial" w:cs="Arial"/>
          <w:color w:val="231F20"/>
          <w:sz w:val="16"/>
          <w:lang w:val="ru-RU"/>
        </w:rPr>
        <w:t xml:space="preserve"> разъём</w:t>
      </w:r>
      <w:r>
        <w:rPr>
          <w:rFonts w:ascii="Arial" w:hAnsi="Arial" w:cs="Arial"/>
          <w:color w:val="231F20"/>
          <w:sz w:val="16"/>
          <w:lang w:val="ru-RU"/>
        </w:rPr>
        <w:t xml:space="preserve"> силой</w:t>
      </w:r>
      <w:r w:rsidRPr="006472E8">
        <w:rPr>
          <w:rFonts w:ascii="Arial" w:hAnsi="Arial" w:cs="Arial"/>
          <w:color w:val="231F20"/>
          <w:sz w:val="16"/>
          <w:lang w:val="ru-RU"/>
        </w:rPr>
        <w:t xml:space="preserve"> и не используйте острые предметы для </w:t>
      </w:r>
      <w:r>
        <w:rPr>
          <w:rFonts w:ascii="Arial" w:hAnsi="Arial" w:cs="Arial"/>
          <w:color w:val="231F20"/>
          <w:sz w:val="16"/>
          <w:lang w:val="ru-RU"/>
        </w:rPr>
        <w:t xml:space="preserve">его </w:t>
      </w:r>
      <w:r w:rsidRPr="006472E8">
        <w:rPr>
          <w:rFonts w:ascii="Arial" w:hAnsi="Arial" w:cs="Arial"/>
          <w:color w:val="231F20"/>
          <w:sz w:val="16"/>
          <w:lang w:val="ru-RU"/>
        </w:rPr>
        <w:t>поддевания.</w:t>
      </w:r>
    </w:p>
    <w:p w14:paraId="1CAC86FD" w14:textId="77777777" w:rsidR="00B06715" w:rsidRPr="006472E8" w:rsidRDefault="00B06715" w:rsidP="0084445A">
      <w:pPr>
        <w:tabs>
          <w:tab w:val="left" w:pos="7655"/>
        </w:tabs>
        <w:spacing w:before="171"/>
        <w:ind w:left="326"/>
        <w:jc w:val="both"/>
        <w:rPr>
          <w:rFonts w:ascii="Arial" w:hAnsi="Arial" w:cs="Arial"/>
          <w:b/>
          <w:sz w:val="18"/>
          <w:lang w:val="ru-RU"/>
        </w:rPr>
      </w:pPr>
      <w:r w:rsidRPr="006472E8">
        <w:rPr>
          <w:rFonts w:ascii="Arial" w:hAnsi="Arial" w:cs="Arial"/>
          <w:b/>
          <w:color w:val="231F20"/>
          <w:sz w:val="18"/>
          <w:lang w:val="ru-RU"/>
        </w:rPr>
        <w:t>Меры предосторожности при эксплуатации ЭБУ автомобиля</w:t>
      </w:r>
    </w:p>
    <w:p w14:paraId="7F2D6F58" w14:textId="5C8AB28C" w:rsidR="00B67F36" w:rsidRPr="0084393F" w:rsidRDefault="00B67F36" w:rsidP="00B67F36">
      <w:pPr>
        <w:pStyle w:val="a7"/>
        <w:numPr>
          <w:ilvl w:val="0"/>
          <w:numId w:val="3"/>
        </w:numPr>
        <w:tabs>
          <w:tab w:val="left" w:pos="440"/>
          <w:tab w:val="left" w:pos="7655"/>
        </w:tabs>
        <w:spacing w:before="0"/>
        <w:jc w:val="both"/>
        <w:rPr>
          <w:rFonts w:ascii="Arial" w:hAnsi="Arial" w:cs="Arial"/>
          <w:sz w:val="16"/>
          <w:szCs w:val="16"/>
          <w:lang w:val="ru-RU"/>
        </w:rPr>
      </w:pPr>
      <w:r w:rsidRPr="0084393F">
        <w:rPr>
          <w:rFonts w:ascii="Arial" w:hAnsi="Arial" w:cs="Arial"/>
          <w:color w:val="231F20"/>
          <w:sz w:val="16"/>
          <w:szCs w:val="16"/>
          <w:lang w:val="ru-RU"/>
        </w:rPr>
        <w:t>Не отсоединяйте аккумулятор и любые кабели в автомобиле при включённом зажигании, так как это может привести к повреждению датчиков или ЭБУ.</w:t>
      </w:r>
    </w:p>
    <w:p w14:paraId="0D158DF7" w14:textId="77777777" w:rsidR="00B67F36" w:rsidRPr="0084393F" w:rsidRDefault="00B67F36" w:rsidP="00B67F36">
      <w:pPr>
        <w:pStyle w:val="a7"/>
        <w:numPr>
          <w:ilvl w:val="0"/>
          <w:numId w:val="3"/>
        </w:numPr>
        <w:tabs>
          <w:tab w:val="left" w:pos="440"/>
          <w:tab w:val="left" w:pos="7655"/>
        </w:tabs>
        <w:spacing w:before="0"/>
        <w:jc w:val="both"/>
        <w:rPr>
          <w:rFonts w:ascii="Arial" w:hAnsi="Arial" w:cs="Arial"/>
          <w:sz w:val="16"/>
          <w:szCs w:val="16"/>
          <w:lang w:val="ru-RU"/>
        </w:rPr>
      </w:pPr>
      <w:r w:rsidRPr="0084393F">
        <w:rPr>
          <w:rFonts w:ascii="Arial" w:hAnsi="Arial" w:cs="Arial"/>
          <w:color w:val="231F20"/>
          <w:sz w:val="16"/>
          <w:szCs w:val="16"/>
          <w:lang w:val="ru-RU"/>
        </w:rPr>
        <w:t>Не размещайте магнитные предметы рядом с ЭБУ. Отключите питание ЭБУ перед выполнением любых сварочных работ на автомобиле.</w:t>
      </w:r>
    </w:p>
    <w:p w14:paraId="2AEB5C33" w14:textId="77777777" w:rsidR="00FE2EB0" w:rsidRPr="00FE2EB0" w:rsidRDefault="00B67F36" w:rsidP="00FE2EB0">
      <w:pPr>
        <w:pStyle w:val="a7"/>
        <w:numPr>
          <w:ilvl w:val="0"/>
          <w:numId w:val="3"/>
        </w:numPr>
        <w:tabs>
          <w:tab w:val="left" w:pos="440"/>
          <w:tab w:val="left" w:pos="7655"/>
        </w:tabs>
        <w:spacing w:before="0"/>
        <w:jc w:val="both"/>
        <w:rPr>
          <w:rFonts w:ascii="Arial" w:hAnsi="Arial" w:cs="Arial"/>
          <w:sz w:val="16"/>
          <w:szCs w:val="16"/>
          <w:lang w:val="ru-RU"/>
        </w:rPr>
      </w:pPr>
      <w:r w:rsidRPr="0084393F">
        <w:rPr>
          <w:rFonts w:ascii="Arial" w:hAnsi="Arial" w:cs="Arial"/>
          <w:color w:val="231F20"/>
          <w:sz w:val="16"/>
          <w:szCs w:val="16"/>
          <w:lang w:val="ru-RU"/>
        </w:rPr>
        <w:t xml:space="preserve">Соблюдайте крайнюю осторожность при выполнении любых операций вблизи ЭБУ или датчиков. </w:t>
      </w:r>
      <w:r>
        <w:rPr>
          <w:rFonts w:ascii="Arial" w:hAnsi="Arial" w:cs="Arial"/>
          <w:color w:val="231F20"/>
          <w:sz w:val="16"/>
          <w:szCs w:val="16"/>
          <w:lang w:val="ru-RU"/>
        </w:rPr>
        <w:t>Д</w:t>
      </w:r>
      <w:r w:rsidRPr="0084393F">
        <w:rPr>
          <w:rFonts w:ascii="Arial" w:hAnsi="Arial" w:cs="Arial"/>
          <w:color w:val="231F20"/>
          <w:sz w:val="16"/>
          <w:szCs w:val="16"/>
          <w:lang w:val="ru-RU"/>
        </w:rPr>
        <w:t>емонтаж PROM</w:t>
      </w:r>
      <w:r>
        <w:rPr>
          <w:rFonts w:ascii="Arial" w:hAnsi="Arial" w:cs="Arial"/>
          <w:color w:val="231F20"/>
          <w:sz w:val="16"/>
          <w:szCs w:val="16"/>
          <w:lang w:val="ru-RU"/>
        </w:rPr>
        <w:t xml:space="preserve"> без заземления</w:t>
      </w:r>
      <w:r w:rsidRPr="0084393F">
        <w:rPr>
          <w:rFonts w:ascii="Arial" w:hAnsi="Arial" w:cs="Arial"/>
          <w:color w:val="231F20"/>
          <w:sz w:val="16"/>
          <w:szCs w:val="16"/>
          <w:lang w:val="ru-RU"/>
        </w:rPr>
        <w:t xml:space="preserve"> мо</w:t>
      </w:r>
      <w:r>
        <w:rPr>
          <w:rFonts w:ascii="Arial" w:hAnsi="Arial" w:cs="Arial"/>
          <w:color w:val="231F20"/>
          <w:sz w:val="16"/>
          <w:szCs w:val="16"/>
          <w:lang w:val="ru-RU"/>
        </w:rPr>
        <w:t>же</w:t>
      </w:r>
      <w:r w:rsidRPr="0084393F">
        <w:rPr>
          <w:rFonts w:ascii="Arial" w:hAnsi="Arial" w:cs="Arial"/>
          <w:color w:val="231F20"/>
          <w:sz w:val="16"/>
          <w:szCs w:val="16"/>
          <w:lang w:val="ru-RU"/>
        </w:rPr>
        <w:t>т повред</w:t>
      </w:r>
      <w:r>
        <w:rPr>
          <w:rFonts w:ascii="Arial" w:hAnsi="Arial" w:cs="Arial"/>
          <w:color w:val="231F20"/>
          <w:sz w:val="16"/>
          <w:szCs w:val="16"/>
          <w:lang w:val="ru-RU"/>
        </w:rPr>
        <w:t>ить</w:t>
      </w:r>
      <w:r w:rsidRPr="0084393F">
        <w:rPr>
          <w:rFonts w:ascii="Arial" w:hAnsi="Arial" w:cs="Arial"/>
          <w:color w:val="231F20"/>
          <w:sz w:val="16"/>
          <w:szCs w:val="16"/>
          <w:lang w:val="ru-RU"/>
        </w:rPr>
        <w:t xml:space="preserve"> ЭБУ и датчик</w:t>
      </w:r>
      <w:r>
        <w:rPr>
          <w:rFonts w:ascii="Arial" w:hAnsi="Arial" w:cs="Arial"/>
          <w:color w:val="231F20"/>
          <w:sz w:val="16"/>
          <w:szCs w:val="16"/>
          <w:lang w:val="ru-RU"/>
        </w:rPr>
        <w:t>и</w:t>
      </w:r>
      <w:r w:rsidRPr="0084393F">
        <w:rPr>
          <w:rFonts w:ascii="Arial" w:hAnsi="Arial" w:cs="Arial"/>
          <w:color w:val="231F20"/>
          <w:sz w:val="16"/>
          <w:szCs w:val="16"/>
          <w:lang w:val="ru-RU"/>
        </w:rPr>
        <w:t xml:space="preserve"> статическим электричеством.</w:t>
      </w:r>
    </w:p>
    <w:p w14:paraId="3F02768C" w14:textId="62DBF24D" w:rsidR="00B67F36" w:rsidRPr="00FE2EB0" w:rsidRDefault="00FE2EB0" w:rsidP="00FE2EB0">
      <w:pPr>
        <w:pStyle w:val="a7"/>
        <w:numPr>
          <w:ilvl w:val="0"/>
          <w:numId w:val="3"/>
        </w:numPr>
        <w:tabs>
          <w:tab w:val="left" w:pos="440"/>
          <w:tab w:val="left" w:pos="7655"/>
        </w:tabs>
        <w:spacing w:before="0"/>
        <w:jc w:val="both"/>
        <w:rPr>
          <w:rFonts w:ascii="Arial" w:hAnsi="Arial" w:cs="Arial"/>
          <w:sz w:val="16"/>
          <w:szCs w:val="16"/>
          <w:lang w:val="ru-RU"/>
        </w:rPr>
        <w:sectPr w:rsidR="00B67F36" w:rsidRPr="00FE2EB0" w:rsidSect="00E72EB2">
          <w:pgSz w:w="8510" w:h="9760"/>
          <w:pgMar w:top="800" w:right="440" w:bottom="580" w:left="240" w:header="405" w:footer="395" w:gutter="0"/>
          <w:cols w:space="720"/>
        </w:sectPr>
      </w:pPr>
      <w:r w:rsidRPr="00FE2EB0">
        <w:rPr>
          <w:rFonts w:ascii="Arial" w:hAnsi="Arial" w:cs="Arial"/>
          <w:color w:val="231F20"/>
          <w:sz w:val="16"/>
          <w:szCs w:val="16"/>
          <w:lang w:val="ru-RU"/>
        </w:rPr>
        <w:t>При повторном подключении жгутового разъёма ЭБУ убедитесь, что он надёжно закреплён, иначе можно повредить электронные элементы, такие как микросхемы внутри ЭБУ.</w:t>
      </w:r>
    </w:p>
    <w:p w14:paraId="561F17D9" w14:textId="7BA189B9" w:rsidR="00B06715" w:rsidRPr="006472E8" w:rsidRDefault="00B06715" w:rsidP="00B67F36">
      <w:pPr>
        <w:pStyle w:val="a7"/>
        <w:numPr>
          <w:ilvl w:val="0"/>
          <w:numId w:val="3"/>
        </w:numPr>
        <w:tabs>
          <w:tab w:val="left" w:pos="440"/>
          <w:tab w:val="left" w:pos="7655"/>
        </w:tabs>
        <w:spacing w:before="53" w:line="247" w:lineRule="auto"/>
        <w:jc w:val="both"/>
        <w:rPr>
          <w:rFonts w:ascii="Arial" w:hAnsi="Arial" w:cs="Arial"/>
          <w:sz w:val="20"/>
          <w:lang w:val="ru-RU"/>
        </w:rPr>
        <w:sectPr w:rsidR="00B06715" w:rsidRPr="006472E8" w:rsidSect="00E72EB2">
          <w:pgSz w:w="8510" w:h="9760"/>
          <w:pgMar w:top="800" w:right="440" w:bottom="279" w:left="240" w:header="405" w:footer="344" w:gutter="0"/>
          <w:cols w:space="720"/>
        </w:sectPr>
      </w:pPr>
    </w:p>
    <w:sdt>
      <w:sdtPr>
        <w:id w:val="1180229359"/>
        <w:docPartObj>
          <w:docPartGallery w:val="Table of Contents"/>
          <w:docPartUnique/>
        </w:docPartObj>
      </w:sdtPr>
      <w:sdtEndPr>
        <w:rPr>
          <w:b/>
          <w:bCs/>
        </w:rPr>
      </w:sdtEndPr>
      <w:sdtContent>
        <w:p w14:paraId="75A7D10C" w14:textId="3E1F949F" w:rsidR="00816A78" w:rsidRPr="00816A78" w:rsidRDefault="00816A78" w:rsidP="002F1226">
          <w:pPr>
            <w:ind w:left="3640"/>
            <w:rPr>
              <w:rFonts w:ascii="Arial" w:hAnsi="Arial" w:cs="Arial"/>
              <w:b/>
              <w:sz w:val="20"/>
              <w:lang w:val="ru-RU"/>
            </w:rPr>
          </w:pPr>
          <w:r w:rsidRPr="006472E8">
            <w:rPr>
              <w:rFonts w:ascii="Arial" w:hAnsi="Arial" w:cs="Arial"/>
              <w:b/>
              <w:color w:val="231F20"/>
              <w:sz w:val="20"/>
              <w:lang w:val="ru-RU"/>
            </w:rPr>
            <w:t>Содержание</w:t>
          </w:r>
        </w:p>
        <w:p w14:paraId="62F529A1" w14:textId="6BB465B6" w:rsidR="0022520F" w:rsidRDefault="00816A78">
          <w:pPr>
            <w:pStyle w:val="21"/>
            <w:tabs>
              <w:tab w:val="left" w:pos="978"/>
              <w:tab w:val="right" w:leader="dot" w:pos="7820"/>
            </w:tabs>
            <w:rPr>
              <w:rFonts w:asciiTheme="minorHAnsi" w:eastAsiaTheme="minorEastAsia" w:hAnsiTheme="minorHAnsi" w:cstheme="minorBidi"/>
              <w:b w:val="0"/>
              <w:bCs w:val="0"/>
              <w:noProof/>
              <w:sz w:val="22"/>
              <w:szCs w:val="22"/>
              <w:lang w:val="ru-RU" w:eastAsia="zh-CN"/>
            </w:rPr>
          </w:pPr>
          <w:r>
            <w:fldChar w:fldCharType="begin"/>
          </w:r>
          <w:r>
            <w:instrText xml:space="preserve"> TOC \o "1-3" \h \z \u </w:instrText>
          </w:r>
          <w:r>
            <w:fldChar w:fldCharType="separate"/>
          </w:r>
          <w:hyperlink w:anchor="_Toc160466767" w:history="1">
            <w:r w:rsidR="0022520F" w:rsidRPr="005A3253">
              <w:rPr>
                <w:rStyle w:val="a8"/>
                <w:noProof/>
                <w:w w:val="86"/>
              </w:rPr>
              <w:t>1.</w:t>
            </w:r>
            <w:r w:rsidR="0022520F">
              <w:rPr>
                <w:rFonts w:asciiTheme="minorHAnsi" w:eastAsiaTheme="minorEastAsia" w:hAnsiTheme="minorHAnsi" w:cstheme="minorBidi"/>
                <w:b w:val="0"/>
                <w:bCs w:val="0"/>
                <w:noProof/>
                <w:sz w:val="22"/>
                <w:szCs w:val="22"/>
                <w:lang w:val="ru-RU" w:eastAsia="zh-CN"/>
              </w:rPr>
              <w:tab/>
            </w:r>
            <w:r w:rsidR="0022520F" w:rsidRPr="005A3253">
              <w:rPr>
                <w:rStyle w:val="a8"/>
                <w:noProof/>
                <w:lang w:val="ru-RU"/>
              </w:rPr>
              <w:t>Краткое руководство по эксплуатации</w:t>
            </w:r>
            <w:r w:rsidR="0022520F">
              <w:rPr>
                <w:noProof/>
                <w:webHidden/>
              </w:rPr>
              <w:tab/>
            </w:r>
            <w:r w:rsidR="0022520F">
              <w:rPr>
                <w:noProof/>
                <w:webHidden/>
              </w:rPr>
              <w:fldChar w:fldCharType="begin"/>
            </w:r>
            <w:r w:rsidR="0022520F">
              <w:rPr>
                <w:noProof/>
                <w:webHidden/>
              </w:rPr>
              <w:instrText xml:space="preserve"> PAGEREF _Toc160466767 \h </w:instrText>
            </w:r>
            <w:r w:rsidR="0022520F">
              <w:rPr>
                <w:noProof/>
                <w:webHidden/>
              </w:rPr>
            </w:r>
            <w:r w:rsidR="0022520F">
              <w:rPr>
                <w:noProof/>
                <w:webHidden/>
              </w:rPr>
              <w:fldChar w:fldCharType="separate"/>
            </w:r>
            <w:r w:rsidR="00BB11C8">
              <w:rPr>
                <w:noProof/>
                <w:webHidden/>
              </w:rPr>
              <w:t>1</w:t>
            </w:r>
            <w:r w:rsidR="0022520F">
              <w:rPr>
                <w:noProof/>
                <w:webHidden/>
              </w:rPr>
              <w:fldChar w:fldCharType="end"/>
            </w:r>
          </w:hyperlink>
        </w:p>
        <w:p w14:paraId="724AF248" w14:textId="33770F94" w:rsidR="0022520F" w:rsidRDefault="00822A60">
          <w:pPr>
            <w:pStyle w:val="31"/>
            <w:tabs>
              <w:tab w:val="left" w:pos="978"/>
              <w:tab w:val="right" w:leader="dot" w:pos="7820"/>
            </w:tabs>
            <w:rPr>
              <w:rFonts w:asciiTheme="minorHAnsi" w:eastAsiaTheme="minorEastAsia" w:hAnsiTheme="minorHAnsi" w:cstheme="minorBidi"/>
              <w:noProof/>
              <w:sz w:val="22"/>
              <w:szCs w:val="22"/>
              <w:lang w:val="ru-RU" w:eastAsia="zh-CN"/>
            </w:rPr>
          </w:pPr>
          <w:hyperlink w:anchor="_Toc160466768" w:history="1">
            <w:r w:rsidR="0022520F" w:rsidRPr="005A3253">
              <w:rPr>
                <w:rStyle w:val="a8"/>
                <w:noProof/>
                <w:spacing w:val="-1"/>
              </w:rPr>
              <w:t>1.1</w:t>
            </w:r>
            <w:r w:rsidR="0022520F">
              <w:rPr>
                <w:rFonts w:asciiTheme="minorHAnsi" w:eastAsiaTheme="minorEastAsia" w:hAnsiTheme="minorHAnsi" w:cstheme="minorBidi"/>
                <w:noProof/>
                <w:sz w:val="22"/>
                <w:szCs w:val="22"/>
                <w:lang w:val="ru-RU" w:eastAsia="zh-CN"/>
              </w:rPr>
              <w:tab/>
            </w:r>
            <w:r w:rsidR="0022520F" w:rsidRPr="005A3253">
              <w:rPr>
                <w:rStyle w:val="a8"/>
                <w:noProof/>
                <w:lang w:val="ru-RU"/>
              </w:rPr>
              <w:t>Ввод в эксплуатацию</w:t>
            </w:r>
            <w:r w:rsidR="0022520F">
              <w:rPr>
                <w:noProof/>
                <w:webHidden/>
              </w:rPr>
              <w:tab/>
            </w:r>
            <w:r w:rsidR="0022520F">
              <w:rPr>
                <w:noProof/>
                <w:webHidden/>
              </w:rPr>
              <w:fldChar w:fldCharType="begin"/>
            </w:r>
            <w:r w:rsidR="0022520F">
              <w:rPr>
                <w:noProof/>
                <w:webHidden/>
              </w:rPr>
              <w:instrText xml:space="preserve"> PAGEREF _Toc160466768 \h </w:instrText>
            </w:r>
            <w:r w:rsidR="0022520F">
              <w:rPr>
                <w:noProof/>
                <w:webHidden/>
              </w:rPr>
            </w:r>
            <w:r w:rsidR="0022520F">
              <w:rPr>
                <w:noProof/>
                <w:webHidden/>
              </w:rPr>
              <w:fldChar w:fldCharType="separate"/>
            </w:r>
            <w:r w:rsidR="00BB11C8">
              <w:rPr>
                <w:noProof/>
                <w:webHidden/>
              </w:rPr>
              <w:t>1</w:t>
            </w:r>
            <w:r w:rsidR="0022520F">
              <w:rPr>
                <w:noProof/>
                <w:webHidden/>
              </w:rPr>
              <w:fldChar w:fldCharType="end"/>
            </w:r>
          </w:hyperlink>
        </w:p>
        <w:p w14:paraId="403DAA78" w14:textId="26AF5DED" w:rsidR="0022520F" w:rsidRDefault="00822A60">
          <w:pPr>
            <w:pStyle w:val="31"/>
            <w:tabs>
              <w:tab w:val="left" w:pos="978"/>
              <w:tab w:val="right" w:leader="dot" w:pos="7820"/>
            </w:tabs>
            <w:rPr>
              <w:rFonts w:asciiTheme="minorHAnsi" w:eastAsiaTheme="minorEastAsia" w:hAnsiTheme="minorHAnsi" w:cstheme="minorBidi"/>
              <w:noProof/>
              <w:sz w:val="22"/>
              <w:szCs w:val="22"/>
              <w:lang w:val="ru-RU" w:eastAsia="zh-CN"/>
            </w:rPr>
          </w:pPr>
          <w:hyperlink w:anchor="_Toc160466769" w:history="1">
            <w:r w:rsidR="0022520F" w:rsidRPr="005A3253">
              <w:rPr>
                <w:rStyle w:val="a8"/>
                <w:noProof/>
                <w:spacing w:val="-1"/>
              </w:rPr>
              <w:t>1.2</w:t>
            </w:r>
            <w:r w:rsidR="0022520F">
              <w:rPr>
                <w:rFonts w:asciiTheme="minorHAnsi" w:eastAsiaTheme="minorEastAsia" w:hAnsiTheme="minorHAnsi" w:cstheme="minorBidi"/>
                <w:noProof/>
                <w:sz w:val="22"/>
                <w:szCs w:val="22"/>
                <w:lang w:val="ru-RU" w:eastAsia="zh-CN"/>
              </w:rPr>
              <w:tab/>
            </w:r>
            <w:r w:rsidR="0022520F" w:rsidRPr="005A3253">
              <w:rPr>
                <w:rStyle w:val="a8"/>
                <w:noProof/>
                <w:lang w:val="ru-RU"/>
              </w:rPr>
              <w:t>Блок-схема диагностики</w:t>
            </w:r>
            <w:r w:rsidR="0022520F">
              <w:rPr>
                <w:noProof/>
                <w:webHidden/>
              </w:rPr>
              <w:tab/>
            </w:r>
            <w:r w:rsidR="0022520F">
              <w:rPr>
                <w:noProof/>
                <w:webHidden/>
              </w:rPr>
              <w:fldChar w:fldCharType="begin"/>
            </w:r>
            <w:r w:rsidR="0022520F">
              <w:rPr>
                <w:noProof/>
                <w:webHidden/>
              </w:rPr>
              <w:instrText xml:space="preserve"> PAGEREF _Toc160466769 \h </w:instrText>
            </w:r>
            <w:r w:rsidR="0022520F">
              <w:rPr>
                <w:noProof/>
                <w:webHidden/>
              </w:rPr>
            </w:r>
            <w:r w:rsidR="0022520F">
              <w:rPr>
                <w:noProof/>
                <w:webHidden/>
              </w:rPr>
              <w:fldChar w:fldCharType="separate"/>
            </w:r>
            <w:r w:rsidR="00BB11C8">
              <w:rPr>
                <w:noProof/>
                <w:webHidden/>
              </w:rPr>
              <w:t>3</w:t>
            </w:r>
            <w:r w:rsidR="0022520F">
              <w:rPr>
                <w:noProof/>
                <w:webHidden/>
              </w:rPr>
              <w:fldChar w:fldCharType="end"/>
            </w:r>
          </w:hyperlink>
        </w:p>
        <w:p w14:paraId="18C1903E" w14:textId="612C366A" w:rsidR="0022520F" w:rsidRDefault="00822A60">
          <w:pPr>
            <w:pStyle w:val="31"/>
            <w:tabs>
              <w:tab w:val="left" w:pos="978"/>
              <w:tab w:val="right" w:leader="dot" w:pos="7820"/>
            </w:tabs>
            <w:rPr>
              <w:rFonts w:asciiTheme="minorHAnsi" w:eastAsiaTheme="minorEastAsia" w:hAnsiTheme="minorHAnsi" w:cstheme="minorBidi"/>
              <w:noProof/>
              <w:sz w:val="22"/>
              <w:szCs w:val="22"/>
              <w:lang w:val="ru-RU" w:eastAsia="zh-CN"/>
            </w:rPr>
          </w:pPr>
          <w:hyperlink w:anchor="_Toc160466770" w:history="1">
            <w:r w:rsidR="0022520F" w:rsidRPr="005A3253">
              <w:rPr>
                <w:rStyle w:val="a8"/>
                <w:noProof/>
                <w:spacing w:val="-1"/>
              </w:rPr>
              <w:t>1.3</w:t>
            </w:r>
            <w:r w:rsidR="0022520F">
              <w:rPr>
                <w:rFonts w:asciiTheme="minorHAnsi" w:eastAsiaTheme="minorEastAsia" w:hAnsiTheme="minorHAnsi" w:cstheme="minorBidi"/>
                <w:noProof/>
                <w:sz w:val="22"/>
                <w:szCs w:val="22"/>
                <w:lang w:val="ru-RU" w:eastAsia="zh-CN"/>
              </w:rPr>
              <w:tab/>
            </w:r>
            <w:r w:rsidR="0022520F" w:rsidRPr="005A3253">
              <w:rPr>
                <w:rStyle w:val="a8"/>
                <w:noProof/>
                <w:lang w:val="ru-RU"/>
              </w:rPr>
              <w:t>Функциональное меню</w:t>
            </w:r>
            <w:r w:rsidR="0022520F">
              <w:rPr>
                <w:noProof/>
                <w:webHidden/>
              </w:rPr>
              <w:tab/>
            </w:r>
            <w:r w:rsidR="0022520F">
              <w:rPr>
                <w:noProof/>
                <w:webHidden/>
              </w:rPr>
              <w:fldChar w:fldCharType="begin"/>
            </w:r>
            <w:r w:rsidR="0022520F">
              <w:rPr>
                <w:noProof/>
                <w:webHidden/>
              </w:rPr>
              <w:instrText xml:space="preserve"> PAGEREF _Toc160466770 \h </w:instrText>
            </w:r>
            <w:r w:rsidR="0022520F">
              <w:rPr>
                <w:noProof/>
                <w:webHidden/>
              </w:rPr>
            </w:r>
            <w:r w:rsidR="0022520F">
              <w:rPr>
                <w:noProof/>
                <w:webHidden/>
              </w:rPr>
              <w:fldChar w:fldCharType="separate"/>
            </w:r>
            <w:r w:rsidR="00BB11C8">
              <w:rPr>
                <w:noProof/>
                <w:webHidden/>
              </w:rPr>
              <w:t>4</w:t>
            </w:r>
            <w:r w:rsidR="0022520F">
              <w:rPr>
                <w:noProof/>
                <w:webHidden/>
              </w:rPr>
              <w:fldChar w:fldCharType="end"/>
            </w:r>
          </w:hyperlink>
        </w:p>
        <w:p w14:paraId="54C75B69" w14:textId="732C0CCF" w:rsidR="0022520F" w:rsidRDefault="00822A60">
          <w:pPr>
            <w:pStyle w:val="31"/>
            <w:tabs>
              <w:tab w:val="left" w:pos="978"/>
              <w:tab w:val="right" w:leader="dot" w:pos="7820"/>
            </w:tabs>
            <w:rPr>
              <w:rFonts w:asciiTheme="minorHAnsi" w:eastAsiaTheme="minorEastAsia" w:hAnsiTheme="minorHAnsi" w:cstheme="minorBidi"/>
              <w:noProof/>
              <w:sz w:val="22"/>
              <w:szCs w:val="22"/>
              <w:lang w:val="ru-RU" w:eastAsia="zh-CN"/>
            </w:rPr>
          </w:pPr>
          <w:hyperlink w:anchor="_Toc160466771" w:history="1">
            <w:r w:rsidR="0022520F" w:rsidRPr="005A3253">
              <w:rPr>
                <w:rStyle w:val="a8"/>
                <w:noProof/>
                <w:spacing w:val="-1"/>
              </w:rPr>
              <w:t>1.4</w:t>
            </w:r>
            <w:r w:rsidR="0022520F">
              <w:rPr>
                <w:rFonts w:asciiTheme="minorHAnsi" w:eastAsiaTheme="minorEastAsia" w:hAnsiTheme="minorHAnsi" w:cstheme="minorBidi"/>
                <w:noProof/>
                <w:sz w:val="22"/>
                <w:szCs w:val="22"/>
                <w:lang w:val="ru-RU" w:eastAsia="zh-CN"/>
              </w:rPr>
              <w:tab/>
            </w:r>
            <w:r w:rsidR="0022520F" w:rsidRPr="005A3253">
              <w:rPr>
                <w:rStyle w:val="a8"/>
                <w:noProof/>
                <w:lang w:val="ru-RU"/>
              </w:rPr>
              <w:t>Зарядка</w:t>
            </w:r>
            <w:r w:rsidR="0022520F">
              <w:rPr>
                <w:noProof/>
                <w:webHidden/>
              </w:rPr>
              <w:tab/>
            </w:r>
            <w:r w:rsidR="0022520F">
              <w:rPr>
                <w:noProof/>
                <w:webHidden/>
              </w:rPr>
              <w:fldChar w:fldCharType="begin"/>
            </w:r>
            <w:r w:rsidR="0022520F">
              <w:rPr>
                <w:noProof/>
                <w:webHidden/>
              </w:rPr>
              <w:instrText xml:space="preserve"> PAGEREF _Toc160466771 \h </w:instrText>
            </w:r>
            <w:r w:rsidR="0022520F">
              <w:rPr>
                <w:noProof/>
                <w:webHidden/>
              </w:rPr>
            </w:r>
            <w:r w:rsidR="0022520F">
              <w:rPr>
                <w:noProof/>
                <w:webHidden/>
              </w:rPr>
              <w:fldChar w:fldCharType="separate"/>
            </w:r>
            <w:r w:rsidR="00BB11C8">
              <w:rPr>
                <w:noProof/>
                <w:webHidden/>
              </w:rPr>
              <w:t>5</w:t>
            </w:r>
            <w:r w:rsidR="0022520F">
              <w:rPr>
                <w:noProof/>
                <w:webHidden/>
              </w:rPr>
              <w:fldChar w:fldCharType="end"/>
            </w:r>
          </w:hyperlink>
        </w:p>
        <w:p w14:paraId="7F0AB085" w14:textId="69777C18" w:rsidR="0022520F" w:rsidRDefault="00822A60">
          <w:pPr>
            <w:pStyle w:val="31"/>
            <w:tabs>
              <w:tab w:val="left" w:pos="978"/>
              <w:tab w:val="right" w:leader="dot" w:pos="7820"/>
            </w:tabs>
            <w:rPr>
              <w:rFonts w:asciiTheme="minorHAnsi" w:eastAsiaTheme="minorEastAsia" w:hAnsiTheme="minorHAnsi" w:cstheme="minorBidi"/>
              <w:noProof/>
              <w:sz w:val="22"/>
              <w:szCs w:val="22"/>
              <w:lang w:val="ru-RU" w:eastAsia="zh-CN"/>
            </w:rPr>
          </w:pPr>
          <w:hyperlink w:anchor="_Toc160466772" w:history="1">
            <w:r w:rsidR="0022520F" w:rsidRPr="005A3253">
              <w:rPr>
                <w:rStyle w:val="a8"/>
                <w:noProof/>
                <w:spacing w:val="-1"/>
              </w:rPr>
              <w:t>1.5</w:t>
            </w:r>
            <w:r w:rsidR="0022520F">
              <w:rPr>
                <w:rFonts w:asciiTheme="minorHAnsi" w:eastAsiaTheme="minorEastAsia" w:hAnsiTheme="minorHAnsi" w:cstheme="minorBidi"/>
                <w:noProof/>
                <w:sz w:val="22"/>
                <w:szCs w:val="22"/>
                <w:lang w:val="ru-RU" w:eastAsia="zh-CN"/>
              </w:rPr>
              <w:tab/>
            </w:r>
            <w:r w:rsidR="0022520F" w:rsidRPr="005A3253">
              <w:rPr>
                <w:rStyle w:val="a8"/>
                <w:noProof/>
                <w:lang w:val="ru-RU"/>
              </w:rPr>
              <w:t>Аккумулятор</w:t>
            </w:r>
            <w:r w:rsidR="0022520F">
              <w:rPr>
                <w:noProof/>
                <w:webHidden/>
              </w:rPr>
              <w:tab/>
            </w:r>
            <w:r w:rsidR="0022520F">
              <w:rPr>
                <w:noProof/>
                <w:webHidden/>
              </w:rPr>
              <w:fldChar w:fldCharType="begin"/>
            </w:r>
            <w:r w:rsidR="0022520F">
              <w:rPr>
                <w:noProof/>
                <w:webHidden/>
              </w:rPr>
              <w:instrText xml:space="preserve"> PAGEREF _Toc160466772 \h </w:instrText>
            </w:r>
            <w:r w:rsidR="0022520F">
              <w:rPr>
                <w:noProof/>
                <w:webHidden/>
              </w:rPr>
            </w:r>
            <w:r w:rsidR="0022520F">
              <w:rPr>
                <w:noProof/>
                <w:webHidden/>
              </w:rPr>
              <w:fldChar w:fldCharType="separate"/>
            </w:r>
            <w:r w:rsidR="00BB11C8">
              <w:rPr>
                <w:noProof/>
                <w:webHidden/>
              </w:rPr>
              <w:t>5</w:t>
            </w:r>
            <w:r w:rsidR="0022520F">
              <w:rPr>
                <w:noProof/>
                <w:webHidden/>
              </w:rPr>
              <w:fldChar w:fldCharType="end"/>
            </w:r>
          </w:hyperlink>
        </w:p>
        <w:p w14:paraId="5822D54D" w14:textId="6CFEE79D" w:rsidR="0022520F" w:rsidRDefault="00822A60">
          <w:pPr>
            <w:pStyle w:val="31"/>
            <w:tabs>
              <w:tab w:val="left" w:pos="978"/>
              <w:tab w:val="right" w:leader="dot" w:pos="7820"/>
            </w:tabs>
            <w:rPr>
              <w:rFonts w:asciiTheme="minorHAnsi" w:eastAsiaTheme="minorEastAsia" w:hAnsiTheme="minorHAnsi" w:cstheme="minorBidi"/>
              <w:noProof/>
              <w:sz w:val="22"/>
              <w:szCs w:val="22"/>
              <w:lang w:val="ru-RU" w:eastAsia="zh-CN"/>
            </w:rPr>
          </w:pPr>
          <w:hyperlink w:anchor="_Toc160466773" w:history="1">
            <w:r w:rsidR="0022520F" w:rsidRPr="005A3253">
              <w:rPr>
                <w:rStyle w:val="a8"/>
                <w:noProof/>
                <w:spacing w:val="-1"/>
              </w:rPr>
              <w:t>1.6</w:t>
            </w:r>
            <w:r w:rsidR="0022520F">
              <w:rPr>
                <w:rFonts w:asciiTheme="minorHAnsi" w:eastAsiaTheme="minorEastAsia" w:hAnsiTheme="minorHAnsi" w:cstheme="minorBidi"/>
                <w:noProof/>
                <w:sz w:val="22"/>
                <w:szCs w:val="22"/>
                <w:lang w:val="ru-RU" w:eastAsia="zh-CN"/>
              </w:rPr>
              <w:tab/>
            </w:r>
            <w:r w:rsidR="0022520F" w:rsidRPr="005A3253">
              <w:rPr>
                <w:rStyle w:val="a8"/>
                <w:noProof/>
                <w:lang w:val="ru-RU"/>
              </w:rPr>
              <w:t>VCI-подключение</w:t>
            </w:r>
            <w:r w:rsidR="0022520F">
              <w:rPr>
                <w:noProof/>
                <w:webHidden/>
              </w:rPr>
              <w:tab/>
            </w:r>
            <w:r w:rsidR="0022520F">
              <w:rPr>
                <w:noProof/>
                <w:webHidden/>
              </w:rPr>
              <w:fldChar w:fldCharType="begin"/>
            </w:r>
            <w:r w:rsidR="0022520F">
              <w:rPr>
                <w:noProof/>
                <w:webHidden/>
              </w:rPr>
              <w:instrText xml:space="preserve"> PAGEREF _Toc160466773 \h </w:instrText>
            </w:r>
            <w:r w:rsidR="0022520F">
              <w:rPr>
                <w:noProof/>
                <w:webHidden/>
              </w:rPr>
            </w:r>
            <w:r w:rsidR="0022520F">
              <w:rPr>
                <w:noProof/>
                <w:webHidden/>
              </w:rPr>
              <w:fldChar w:fldCharType="separate"/>
            </w:r>
            <w:r w:rsidR="00BB11C8">
              <w:rPr>
                <w:noProof/>
                <w:webHidden/>
              </w:rPr>
              <w:t>6</w:t>
            </w:r>
            <w:r w:rsidR="0022520F">
              <w:rPr>
                <w:noProof/>
                <w:webHidden/>
              </w:rPr>
              <w:fldChar w:fldCharType="end"/>
            </w:r>
          </w:hyperlink>
        </w:p>
        <w:p w14:paraId="4B5DD5E5" w14:textId="01751B84" w:rsidR="0022520F" w:rsidRDefault="00822A60">
          <w:pPr>
            <w:pStyle w:val="31"/>
            <w:tabs>
              <w:tab w:val="left" w:pos="978"/>
              <w:tab w:val="right" w:leader="dot" w:pos="7820"/>
            </w:tabs>
            <w:rPr>
              <w:rFonts w:asciiTheme="minorHAnsi" w:eastAsiaTheme="minorEastAsia" w:hAnsiTheme="minorHAnsi" w:cstheme="minorBidi"/>
              <w:noProof/>
              <w:sz w:val="22"/>
              <w:szCs w:val="22"/>
              <w:lang w:val="ru-RU" w:eastAsia="zh-CN"/>
            </w:rPr>
          </w:pPr>
          <w:hyperlink w:anchor="_Toc160466774" w:history="1">
            <w:r w:rsidR="0022520F" w:rsidRPr="005A3253">
              <w:rPr>
                <w:rStyle w:val="a8"/>
                <w:noProof/>
                <w:spacing w:val="-1"/>
              </w:rPr>
              <w:t>1.7</w:t>
            </w:r>
            <w:r w:rsidR="0022520F">
              <w:rPr>
                <w:rFonts w:asciiTheme="minorHAnsi" w:eastAsiaTheme="minorEastAsia" w:hAnsiTheme="minorHAnsi" w:cstheme="minorBidi"/>
                <w:noProof/>
                <w:sz w:val="22"/>
                <w:szCs w:val="22"/>
                <w:lang w:val="ru-RU" w:eastAsia="zh-CN"/>
              </w:rPr>
              <w:tab/>
            </w:r>
            <w:r w:rsidR="0022520F" w:rsidRPr="005A3253">
              <w:rPr>
                <w:rStyle w:val="a8"/>
                <w:noProof/>
                <w:lang w:val="ru-RU"/>
              </w:rPr>
              <w:t>Установка принтера</w:t>
            </w:r>
            <w:r w:rsidR="0022520F">
              <w:rPr>
                <w:noProof/>
                <w:webHidden/>
              </w:rPr>
              <w:tab/>
            </w:r>
            <w:r w:rsidR="0022520F">
              <w:rPr>
                <w:noProof/>
                <w:webHidden/>
              </w:rPr>
              <w:fldChar w:fldCharType="begin"/>
            </w:r>
            <w:r w:rsidR="0022520F">
              <w:rPr>
                <w:noProof/>
                <w:webHidden/>
              </w:rPr>
              <w:instrText xml:space="preserve"> PAGEREF _Toc160466774 \h </w:instrText>
            </w:r>
            <w:r w:rsidR="0022520F">
              <w:rPr>
                <w:noProof/>
                <w:webHidden/>
              </w:rPr>
            </w:r>
            <w:r w:rsidR="0022520F">
              <w:rPr>
                <w:noProof/>
                <w:webHidden/>
              </w:rPr>
              <w:fldChar w:fldCharType="separate"/>
            </w:r>
            <w:r w:rsidR="00BB11C8">
              <w:rPr>
                <w:noProof/>
                <w:webHidden/>
              </w:rPr>
              <w:t>6</w:t>
            </w:r>
            <w:r w:rsidR="0022520F">
              <w:rPr>
                <w:noProof/>
                <w:webHidden/>
              </w:rPr>
              <w:fldChar w:fldCharType="end"/>
            </w:r>
          </w:hyperlink>
        </w:p>
        <w:p w14:paraId="69E393BF" w14:textId="04472F95" w:rsidR="0022520F" w:rsidRDefault="00822A60">
          <w:pPr>
            <w:pStyle w:val="31"/>
            <w:tabs>
              <w:tab w:val="left" w:pos="978"/>
              <w:tab w:val="right" w:leader="dot" w:pos="7820"/>
            </w:tabs>
            <w:rPr>
              <w:rFonts w:asciiTheme="minorHAnsi" w:eastAsiaTheme="minorEastAsia" w:hAnsiTheme="minorHAnsi" w:cstheme="minorBidi"/>
              <w:noProof/>
              <w:sz w:val="22"/>
              <w:szCs w:val="22"/>
              <w:lang w:val="ru-RU" w:eastAsia="zh-CN"/>
            </w:rPr>
          </w:pPr>
          <w:hyperlink w:anchor="_Toc160466775" w:history="1">
            <w:r w:rsidR="0022520F" w:rsidRPr="005A3253">
              <w:rPr>
                <w:rStyle w:val="a8"/>
                <w:noProof/>
                <w:spacing w:val="-1"/>
              </w:rPr>
              <w:t>1.8</w:t>
            </w:r>
            <w:r w:rsidR="0022520F">
              <w:rPr>
                <w:rFonts w:asciiTheme="minorHAnsi" w:eastAsiaTheme="minorEastAsia" w:hAnsiTheme="minorHAnsi" w:cstheme="minorBidi"/>
                <w:noProof/>
                <w:sz w:val="22"/>
                <w:szCs w:val="22"/>
                <w:lang w:val="ru-RU" w:eastAsia="zh-CN"/>
              </w:rPr>
              <w:tab/>
            </w:r>
            <w:r w:rsidR="0022520F" w:rsidRPr="005A3253">
              <w:rPr>
                <w:rStyle w:val="a8"/>
                <w:noProof/>
                <w:lang w:val="ru-RU"/>
              </w:rPr>
              <w:t>Установка осциллографа/эндоскопа</w:t>
            </w:r>
            <w:r w:rsidR="0022520F">
              <w:rPr>
                <w:noProof/>
                <w:webHidden/>
              </w:rPr>
              <w:tab/>
            </w:r>
            <w:r w:rsidR="0022520F">
              <w:rPr>
                <w:noProof/>
                <w:webHidden/>
              </w:rPr>
              <w:fldChar w:fldCharType="begin"/>
            </w:r>
            <w:r w:rsidR="0022520F">
              <w:rPr>
                <w:noProof/>
                <w:webHidden/>
              </w:rPr>
              <w:instrText xml:space="preserve"> PAGEREF _Toc160466775 \h </w:instrText>
            </w:r>
            <w:r w:rsidR="0022520F">
              <w:rPr>
                <w:noProof/>
                <w:webHidden/>
              </w:rPr>
            </w:r>
            <w:r w:rsidR="0022520F">
              <w:rPr>
                <w:noProof/>
                <w:webHidden/>
              </w:rPr>
              <w:fldChar w:fldCharType="separate"/>
            </w:r>
            <w:r w:rsidR="00BB11C8">
              <w:rPr>
                <w:noProof/>
                <w:webHidden/>
              </w:rPr>
              <w:t>7</w:t>
            </w:r>
            <w:r w:rsidR="0022520F">
              <w:rPr>
                <w:noProof/>
                <w:webHidden/>
              </w:rPr>
              <w:fldChar w:fldCharType="end"/>
            </w:r>
          </w:hyperlink>
        </w:p>
        <w:p w14:paraId="5AA7F342" w14:textId="23774BD3" w:rsidR="0022520F" w:rsidRDefault="00822A60">
          <w:pPr>
            <w:pStyle w:val="31"/>
            <w:tabs>
              <w:tab w:val="left" w:pos="978"/>
              <w:tab w:val="right" w:leader="dot" w:pos="7820"/>
            </w:tabs>
            <w:rPr>
              <w:rFonts w:asciiTheme="minorHAnsi" w:eastAsiaTheme="minorEastAsia" w:hAnsiTheme="minorHAnsi" w:cstheme="minorBidi"/>
              <w:noProof/>
              <w:sz w:val="22"/>
              <w:szCs w:val="22"/>
              <w:lang w:val="ru-RU" w:eastAsia="zh-CN"/>
            </w:rPr>
          </w:pPr>
          <w:hyperlink w:anchor="_Toc160466776" w:history="1">
            <w:r w:rsidR="0022520F" w:rsidRPr="005A3253">
              <w:rPr>
                <w:rStyle w:val="a8"/>
                <w:noProof/>
                <w:spacing w:val="-1"/>
              </w:rPr>
              <w:t>1.9</w:t>
            </w:r>
            <w:r w:rsidR="0022520F">
              <w:rPr>
                <w:rFonts w:asciiTheme="minorHAnsi" w:eastAsiaTheme="minorEastAsia" w:hAnsiTheme="minorHAnsi" w:cstheme="minorBidi"/>
                <w:noProof/>
                <w:sz w:val="22"/>
                <w:szCs w:val="22"/>
                <w:lang w:val="ru-RU" w:eastAsia="zh-CN"/>
              </w:rPr>
              <w:tab/>
            </w:r>
            <w:r w:rsidR="0022520F" w:rsidRPr="005A3253">
              <w:rPr>
                <w:rStyle w:val="a8"/>
                <w:noProof/>
                <w:lang w:val="ru-RU"/>
              </w:rPr>
              <w:t>Установка беспроводной</w:t>
            </w:r>
            <w:r w:rsidR="0022520F" w:rsidRPr="005A3253">
              <w:rPr>
                <w:rStyle w:val="a8"/>
                <w:noProof/>
              </w:rPr>
              <w:t xml:space="preserve"> </w:t>
            </w:r>
            <w:r w:rsidR="0022520F" w:rsidRPr="005A3253">
              <w:rPr>
                <w:rStyle w:val="a8"/>
                <w:noProof/>
                <w:lang w:val="ru-RU"/>
              </w:rPr>
              <w:t xml:space="preserve">системы TPMS / тестера аккумуляторов (по </w:t>
            </w:r>
            <w:r w:rsidR="0022520F" w:rsidRPr="005A3253">
              <w:rPr>
                <w:rStyle w:val="a8"/>
                <w:noProof/>
              </w:rPr>
              <w:t>Bluetooth</w:t>
            </w:r>
            <w:r w:rsidR="0022520F" w:rsidRPr="005A3253">
              <w:rPr>
                <w:rStyle w:val="a8"/>
                <w:noProof/>
                <w:lang w:val="ru-RU"/>
              </w:rPr>
              <w:t>)</w:t>
            </w:r>
            <w:r w:rsidR="0022520F">
              <w:rPr>
                <w:noProof/>
                <w:webHidden/>
              </w:rPr>
              <w:tab/>
            </w:r>
            <w:r w:rsidR="0022520F">
              <w:rPr>
                <w:noProof/>
                <w:webHidden/>
              </w:rPr>
              <w:fldChar w:fldCharType="begin"/>
            </w:r>
            <w:r w:rsidR="0022520F">
              <w:rPr>
                <w:noProof/>
                <w:webHidden/>
              </w:rPr>
              <w:instrText xml:space="preserve"> PAGEREF _Toc160466776 \h </w:instrText>
            </w:r>
            <w:r w:rsidR="0022520F">
              <w:rPr>
                <w:noProof/>
                <w:webHidden/>
              </w:rPr>
            </w:r>
            <w:r w:rsidR="0022520F">
              <w:rPr>
                <w:noProof/>
                <w:webHidden/>
              </w:rPr>
              <w:fldChar w:fldCharType="separate"/>
            </w:r>
            <w:r w:rsidR="00BB11C8">
              <w:rPr>
                <w:noProof/>
                <w:webHidden/>
              </w:rPr>
              <w:t>7</w:t>
            </w:r>
            <w:r w:rsidR="0022520F">
              <w:rPr>
                <w:noProof/>
                <w:webHidden/>
              </w:rPr>
              <w:fldChar w:fldCharType="end"/>
            </w:r>
          </w:hyperlink>
        </w:p>
        <w:p w14:paraId="782C01E4" w14:textId="7099970D" w:rsidR="0022520F" w:rsidRDefault="00822A60">
          <w:pPr>
            <w:pStyle w:val="21"/>
            <w:tabs>
              <w:tab w:val="left" w:pos="978"/>
              <w:tab w:val="right" w:leader="dot" w:pos="7820"/>
            </w:tabs>
            <w:rPr>
              <w:rFonts w:asciiTheme="minorHAnsi" w:eastAsiaTheme="minorEastAsia" w:hAnsiTheme="minorHAnsi" w:cstheme="minorBidi"/>
              <w:b w:val="0"/>
              <w:bCs w:val="0"/>
              <w:noProof/>
              <w:sz w:val="22"/>
              <w:szCs w:val="22"/>
              <w:lang w:val="ru-RU" w:eastAsia="zh-CN"/>
            </w:rPr>
          </w:pPr>
          <w:hyperlink w:anchor="_Toc160466777" w:history="1">
            <w:r w:rsidR="0022520F" w:rsidRPr="005A3253">
              <w:rPr>
                <w:rStyle w:val="a8"/>
                <w:noProof/>
                <w:w w:val="86"/>
              </w:rPr>
              <w:t>2.</w:t>
            </w:r>
            <w:r w:rsidR="0022520F">
              <w:rPr>
                <w:rFonts w:asciiTheme="minorHAnsi" w:eastAsiaTheme="minorEastAsia" w:hAnsiTheme="minorHAnsi" w:cstheme="minorBidi"/>
                <w:b w:val="0"/>
                <w:bCs w:val="0"/>
                <w:noProof/>
                <w:sz w:val="22"/>
                <w:szCs w:val="22"/>
                <w:lang w:val="ru-RU" w:eastAsia="zh-CN"/>
              </w:rPr>
              <w:tab/>
            </w:r>
            <w:r w:rsidR="0022520F" w:rsidRPr="005A3253">
              <w:rPr>
                <w:rStyle w:val="a8"/>
                <w:noProof/>
                <w:lang w:val="ru-RU"/>
              </w:rPr>
              <w:t>Введение</w:t>
            </w:r>
            <w:r w:rsidR="0022520F">
              <w:rPr>
                <w:noProof/>
                <w:webHidden/>
              </w:rPr>
              <w:tab/>
            </w:r>
            <w:r w:rsidR="0022520F">
              <w:rPr>
                <w:noProof/>
                <w:webHidden/>
              </w:rPr>
              <w:fldChar w:fldCharType="begin"/>
            </w:r>
            <w:r w:rsidR="0022520F">
              <w:rPr>
                <w:noProof/>
                <w:webHidden/>
              </w:rPr>
              <w:instrText xml:space="preserve"> PAGEREF _Toc160466777 \h </w:instrText>
            </w:r>
            <w:r w:rsidR="0022520F">
              <w:rPr>
                <w:noProof/>
                <w:webHidden/>
              </w:rPr>
            </w:r>
            <w:r w:rsidR="0022520F">
              <w:rPr>
                <w:noProof/>
                <w:webHidden/>
              </w:rPr>
              <w:fldChar w:fldCharType="separate"/>
            </w:r>
            <w:r w:rsidR="00BB11C8">
              <w:rPr>
                <w:noProof/>
                <w:webHidden/>
              </w:rPr>
              <w:t>8</w:t>
            </w:r>
            <w:r w:rsidR="0022520F">
              <w:rPr>
                <w:noProof/>
                <w:webHidden/>
              </w:rPr>
              <w:fldChar w:fldCharType="end"/>
            </w:r>
          </w:hyperlink>
        </w:p>
        <w:p w14:paraId="4B517CA4" w14:textId="1BFEE178" w:rsidR="0022520F" w:rsidRDefault="00822A60">
          <w:pPr>
            <w:pStyle w:val="31"/>
            <w:tabs>
              <w:tab w:val="left" w:pos="978"/>
              <w:tab w:val="right" w:leader="dot" w:pos="7820"/>
            </w:tabs>
            <w:rPr>
              <w:rFonts w:asciiTheme="minorHAnsi" w:eastAsiaTheme="minorEastAsia" w:hAnsiTheme="minorHAnsi" w:cstheme="minorBidi"/>
              <w:noProof/>
              <w:sz w:val="22"/>
              <w:szCs w:val="22"/>
              <w:lang w:val="ru-RU" w:eastAsia="zh-CN"/>
            </w:rPr>
          </w:pPr>
          <w:hyperlink w:anchor="_Toc160466778" w:history="1">
            <w:r w:rsidR="0022520F" w:rsidRPr="005A3253">
              <w:rPr>
                <w:rStyle w:val="a8"/>
                <w:noProof/>
                <w:spacing w:val="-1"/>
              </w:rPr>
              <w:t>2.2</w:t>
            </w:r>
            <w:r w:rsidR="0022520F">
              <w:rPr>
                <w:rFonts w:asciiTheme="minorHAnsi" w:eastAsiaTheme="minorEastAsia" w:hAnsiTheme="minorHAnsi" w:cstheme="minorBidi"/>
                <w:noProof/>
                <w:sz w:val="22"/>
                <w:szCs w:val="22"/>
                <w:lang w:val="ru-RU" w:eastAsia="zh-CN"/>
              </w:rPr>
              <w:tab/>
            </w:r>
            <w:r w:rsidR="0022520F" w:rsidRPr="005A3253">
              <w:rPr>
                <w:rStyle w:val="a8"/>
                <w:noProof/>
                <w:lang w:val="ru-RU"/>
              </w:rPr>
              <w:t>Компоненты и устройства управления</w:t>
            </w:r>
            <w:r w:rsidR="0022520F">
              <w:rPr>
                <w:noProof/>
                <w:webHidden/>
              </w:rPr>
              <w:tab/>
            </w:r>
            <w:r w:rsidR="0022520F">
              <w:rPr>
                <w:noProof/>
                <w:webHidden/>
              </w:rPr>
              <w:fldChar w:fldCharType="begin"/>
            </w:r>
            <w:r w:rsidR="0022520F">
              <w:rPr>
                <w:noProof/>
                <w:webHidden/>
              </w:rPr>
              <w:instrText xml:space="preserve"> PAGEREF _Toc160466778 \h </w:instrText>
            </w:r>
            <w:r w:rsidR="0022520F">
              <w:rPr>
                <w:noProof/>
                <w:webHidden/>
              </w:rPr>
            </w:r>
            <w:r w:rsidR="0022520F">
              <w:rPr>
                <w:noProof/>
                <w:webHidden/>
              </w:rPr>
              <w:fldChar w:fldCharType="separate"/>
            </w:r>
            <w:r w:rsidR="00BB11C8">
              <w:rPr>
                <w:noProof/>
                <w:webHidden/>
              </w:rPr>
              <w:t>8</w:t>
            </w:r>
            <w:r w:rsidR="0022520F">
              <w:rPr>
                <w:noProof/>
                <w:webHidden/>
              </w:rPr>
              <w:fldChar w:fldCharType="end"/>
            </w:r>
          </w:hyperlink>
        </w:p>
        <w:p w14:paraId="10278050" w14:textId="0D16B5ED" w:rsidR="0022520F" w:rsidRDefault="00822A60">
          <w:pPr>
            <w:pStyle w:val="31"/>
            <w:tabs>
              <w:tab w:val="left" w:pos="978"/>
              <w:tab w:val="right" w:leader="dot" w:pos="7820"/>
            </w:tabs>
            <w:rPr>
              <w:rFonts w:asciiTheme="minorHAnsi" w:eastAsiaTheme="minorEastAsia" w:hAnsiTheme="minorHAnsi" w:cstheme="minorBidi"/>
              <w:noProof/>
              <w:sz w:val="22"/>
              <w:szCs w:val="22"/>
              <w:lang w:val="ru-RU" w:eastAsia="zh-CN"/>
            </w:rPr>
          </w:pPr>
          <w:hyperlink w:anchor="_Toc160466779" w:history="1">
            <w:r w:rsidR="0022520F" w:rsidRPr="005A3253">
              <w:rPr>
                <w:rStyle w:val="a8"/>
                <w:noProof/>
                <w:spacing w:val="-1"/>
              </w:rPr>
              <w:t>2.3</w:t>
            </w:r>
            <w:r w:rsidR="0022520F">
              <w:rPr>
                <w:rFonts w:asciiTheme="minorHAnsi" w:eastAsiaTheme="minorEastAsia" w:hAnsiTheme="minorHAnsi" w:cstheme="minorBidi"/>
                <w:noProof/>
                <w:sz w:val="22"/>
                <w:szCs w:val="22"/>
                <w:lang w:val="ru-RU" w:eastAsia="zh-CN"/>
              </w:rPr>
              <w:tab/>
            </w:r>
            <w:r w:rsidR="0022520F" w:rsidRPr="005A3253">
              <w:rPr>
                <w:rStyle w:val="a8"/>
                <w:noProof/>
                <w:lang w:val="ru-RU"/>
              </w:rPr>
              <w:t>Параметры</w:t>
            </w:r>
            <w:r w:rsidR="0022520F">
              <w:rPr>
                <w:noProof/>
                <w:webHidden/>
              </w:rPr>
              <w:tab/>
            </w:r>
            <w:r w:rsidR="0022520F">
              <w:rPr>
                <w:noProof/>
                <w:webHidden/>
              </w:rPr>
              <w:fldChar w:fldCharType="begin"/>
            </w:r>
            <w:r w:rsidR="0022520F">
              <w:rPr>
                <w:noProof/>
                <w:webHidden/>
              </w:rPr>
              <w:instrText xml:space="preserve"> PAGEREF _Toc160466779 \h </w:instrText>
            </w:r>
            <w:r w:rsidR="0022520F">
              <w:rPr>
                <w:noProof/>
                <w:webHidden/>
              </w:rPr>
            </w:r>
            <w:r w:rsidR="0022520F">
              <w:rPr>
                <w:noProof/>
                <w:webHidden/>
              </w:rPr>
              <w:fldChar w:fldCharType="separate"/>
            </w:r>
            <w:r w:rsidR="00BB11C8">
              <w:rPr>
                <w:noProof/>
                <w:webHidden/>
              </w:rPr>
              <w:t>9</w:t>
            </w:r>
            <w:r w:rsidR="0022520F">
              <w:rPr>
                <w:noProof/>
                <w:webHidden/>
              </w:rPr>
              <w:fldChar w:fldCharType="end"/>
            </w:r>
          </w:hyperlink>
        </w:p>
        <w:p w14:paraId="567243A5" w14:textId="3879DA42" w:rsidR="0022520F" w:rsidRDefault="00822A60">
          <w:pPr>
            <w:pStyle w:val="21"/>
            <w:tabs>
              <w:tab w:val="left" w:pos="978"/>
              <w:tab w:val="right" w:leader="dot" w:pos="7820"/>
            </w:tabs>
            <w:rPr>
              <w:rFonts w:asciiTheme="minorHAnsi" w:eastAsiaTheme="minorEastAsia" w:hAnsiTheme="minorHAnsi" w:cstheme="minorBidi"/>
              <w:b w:val="0"/>
              <w:bCs w:val="0"/>
              <w:noProof/>
              <w:sz w:val="22"/>
              <w:szCs w:val="22"/>
              <w:lang w:val="ru-RU" w:eastAsia="zh-CN"/>
            </w:rPr>
          </w:pPr>
          <w:hyperlink w:anchor="_Toc160466780" w:history="1">
            <w:r w:rsidR="0022520F" w:rsidRPr="005A3253">
              <w:rPr>
                <w:rStyle w:val="a8"/>
                <w:noProof/>
                <w:w w:val="86"/>
              </w:rPr>
              <w:t>3.</w:t>
            </w:r>
            <w:r w:rsidR="0022520F">
              <w:rPr>
                <w:rFonts w:asciiTheme="minorHAnsi" w:eastAsiaTheme="minorEastAsia" w:hAnsiTheme="minorHAnsi" w:cstheme="minorBidi"/>
                <w:b w:val="0"/>
                <w:bCs w:val="0"/>
                <w:noProof/>
                <w:sz w:val="22"/>
                <w:szCs w:val="22"/>
                <w:lang w:val="ru-RU" w:eastAsia="zh-CN"/>
              </w:rPr>
              <w:tab/>
            </w:r>
            <w:r w:rsidR="0022520F" w:rsidRPr="005A3253">
              <w:rPr>
                <w:rStyle w:val="a8"/>
                <w:noProof/>
                <w:lang w:val="ru-RU"/>
              </w:rPr>
              <w:t>Начало эксплуатации</w:t>
            </w:r>
            <w:r w:rsidR="0022520F">
              <w:rPr>
                <w:noProof/>
                <w:webHidden/>
              </w:rPr>
              <w:tab/>
            </w:r>
            <w:r w:rsidR="0022520F">
              <w:rPr>
                <w:noProof/>
                <w:webHidden/>
              </w:rPr>
              <w:fldChar w:fldCharType="begin"/>
            </w:r>
            <w:r w:rsidR="0022520F">
              <w:rPr>
                <w:noProof/>
                <w:webHidden/>
              </w:rPr>
              <w:instrText xml:space="preserve"> PAGEREF _Toc160466780 \h </w:instrText>
            </w:r>
            <w:r w:rsidR="0022520F">
              <w:rPr>
                <w:noProof/>
                <w:webHidden/>
              </w:rPr>
            </w:r>
            <w:r w:rsidR="0022520F">
              <w:rPr>
                <w:noProof/>
                <w:webHidden/>
              </w:rPr>
              <w:fldChar w:fldCharType="separate"/>
            </w:r>
            <w:r w:rsidR="00BB11C8">
              <w:rPr>
                <w:noProof/>
                <w:webHidden/>
              </w:rPr>
              <w:t>10</w:t>
            </w:r>
            <w:r w:rsidR="0022520F">
              <w:rPr>
                <w:noProof/>
                <w:webHidden/>
              </w:rPr>
              <w:fldChar w:fldCharType="end"/>
            </w:r>
          </w:hyperlink>
        </w:p>
        <w:p w14:paraId="7899EED3" w14:textId="43E4B013" w:rsidR="0022520F" w:rsidRDefault="00822A60">
          <w:pPr>
            <w:pStyle w:val="31"/>
            <w:tabs>
              <w:tab w:val="left" w:pos="978"/>
              <w:tab w:val="right" w:leader="dot" w:pos="7820"/>
            </w:tabs>
            <w:rPr>
              <w:rFonts w:asciiTheme="minorHAnsi" w:eastAsiaTheme="minorEastAsia" w:hAnsiTheme="minorHAnsi" w:cstheme="minorBidi"/>
              <w:noProof/>
              <w:sz w:val="22"/>
              <w:szCs w:val="22"/>
              <w:lang w:val="ru-RU" w:eastAsia="zh-CN"/>
            </w:rPr>
          </w:pPr>
          <w:hyperlink w:anchor="_Toc160466781" w:history="1">
            <w:r w:rsidR="0022520F" w:rsidRPr="005A3253">
              <w:rPr>
                <w:rStyle w:val="a8"/>
                <w:noProof/>
                <w:spacing w:val="-1"/>
              </w:rPr>
              <w:t>3.1</w:t>
            </w:r>
            <w:r w:rsidR="0022520F">
              <w:rPr>
                <w:rFonts w:asciiTheme="minorHAnsi" w:eastAsiaTheme="minorEastAsia" w:hAnsiTheme="minorHAnsi" w:cstheme="minorBidi"/>
                <w:noProof/>
                <w:sz w:val="22"/>
                <w:szCs w:val="22"/>
                <w:lang w:val="ru-RU" w:eastAsia="zh-CN"/>
              </w:rPr>
              <w:tab/>
            </w:r>
            <w:r w:rsidR="0022520F" w:rsidRPr="005A3253">
              <w:rPr>
                <w:rStyle w:val="a8"/>
                <w:noProof/>
                <w:lang w:val="ru-RU"/>
              </w:rPr>
              <w:t>Интеллектуальная диагностика</w:t>
            </w:r>
            <w:r w:rsidR="0022520F">
              <w:rPr>
                <w:noProof/>
                <w:webHidden/>
              </w:rPr>
              <w:tab/>
            </w:r>
            <w:r w:rsidR="0022520F">
              <w:rPr>
                <w:noProof/>
                <w:webHidden/>
              </w:rPr>
              <w:fldChar w:fldCharType="begin"/>
            </w:r>
            <w:r w:rsidR="0022520F">
              <w:rPr>
                <w:noProof/>
                <w:webHidden/>
              </w:rPr>
              <w:instrText xml:space="preserve"> PAGEREF _Toc160466781 \h </w:instrText>
            </w:r>
            <w:r w:rsidR="0022520F">
              <w:rPr>
                <w:noProof/>
                <w:webHidden/>
              </w:rPr>
            </w:r>
            <w:r w:rsidR="0022520F">
              <w:rPr>
                <w:noProof/>
                <w:webHidden/>
              </w:rPr>
              <w:fldChar w:fldCharType="separate"/>
            </w:r>
            <w:r w:rsidR="00BB11C8">
              <w:rPr>
                <w:noProof/>
                <w:webHidden/>
              </w:rPr>
              <w:t>10</w:t>
            </w:r>
            <w:r w:rsidR="0022520F">
              <w:rPr>
                <w:noProof/>
                <w:webHidden/>
              </w:rPr>
              <w:fldChar w:fldCharType="end"/>
            </w:r>
          </w:hyperlink>
        </w:p>
        <w:p w14:paraId="446C0558" w14:textId="39A47ABD" w:rsidR="0022520F" w:rsidRDefault="00822A60">
          <w:pPr>
            <w:pStyle w:val="31"/>
            <w:tabs>
              <w:tab w:val="left" w:pos="978"/>
              <w:tab w:val="right" w:leader="dot" w:pos="7820"/>
            </w:tabs>
            <w:rPr>
              <w:rFonts w:asciiTheme="minorHAnsi" w:eastAsiaTheme="minorEastAsia" w:hAnsiTheme="minorHAnsi" w:cstheme="minorBidi"/>
              <w:noProof/>
              <w:sz w:val="22"/>
              <w:szCs w:val="22"/>
              <w:lang w:val="ru-RU" w:eastAsia="zh-CN"/>
            </w:rPr>
          </w:pPr>
          <w:hyperlink w:anchor="_Toc160466782" w:history="1">
            <w:r w:rsidR="0022520F" w:rsidRPr="005A3253">
              <w:rPr>
                <w:rStyle w:val="a8"/>
                <w:noProof/>
                <w:spacing w:val="-1"/>
              </w:rPr>
              <w:t>3.2</w:t>
            </w:r>
            <w:r w:rsidR="0022520F">
              <w:rPr>
                <w:rFonts w:asciiTheme="minorHAnsi" w:eastAsiaTheme="minorEastAsia" w:hAnsiTheme="minorHAnsi" w:cstheme="minorBidi"/>
                <w:noProof/>
                <w:sz w:val="22"/>
                <w:szCs w:val="22"/>
                <w:lang w:val="ru-RU" w:eastAsia="zh-CN"/>
              </w:rPr>
              <w:tab/>
            </w:r>
            <w:r w:rsidR="0022520F" w:rsidRPr="005A3253">
              <w:rPr>
                <w:rStyle w:val="a8"/>
                <w:noProof/>
                <w:lang w:val="ru-RU"/>
              </w:rPr>
              <w:t>Локальная диагностика</w:t>
            </w:r>
            <w:r w:rsidR="0022520F">
              <w:rPr>
                <w:noProof/>
                <w:webHidden/>
              </w:rPr>
              <w:tab/>
            </w:r>
            <w:r w:rsidR="0022520F">
              <w:rPr>
                <w:noProof/>
                <w:webHidden/>
              </w:rPr>
              <w:fldChar w:fldCharType="begin"/>
            </w:r>
            <w:r w:rsidR="0022520F">
              <w:rPr>
                <w:noProof/>
                <w:webHidden/>
              </w:rPr>
              <w:instrText xml:space="preserve"> PAGEREF _Toc160466782 \h </w:instrText>
            </w:r>
            <w:r w:rsidR="0022520F">
              <w:rPr>
                <w:noProof/>
                <w:webHidden/>
              </w:rPr>
            </w:r>
            <w:r w:rsidR="0022520F">
              <w:rPr>
                <w:noProof/>
                <w:webHidden/>
              </w:rPr>
              <w:fldChar w:fldCharType="separate"/>
            </w:r>
            <w:r w:rsidR="00BB11C8">
              <w:rPr>
                <w:noProof/>
                <w:webHidden/>
              </w:rPr>
              <w:t>10</w:t>
            </w:r>
            <w:r w:rsidR="0022520F">
              <w:rPr>
                <w:noProof/>
                <w:webHidden/>
              </w:rPr>
              <w:fldChar w:fldCharType="end"/>
            </w:r>
          </w:hyperlink>
        </w:p>
        <w:p w14:paraId="7F15E1FF" w14:textId="4A31F8EC" w:rsidR="0022520F" w:rsidRDefault="00822A60">
          <w:pPr>
            <w:pStyle w:val="31"/>
            <w:tabs>
              <w:tab w:val="left" w:pos="978"/>
              <w:tab w:val="right" w:leader="dot" w:pos="7820"/>
            </w:tabs>
            <w:rPr>
              <w:rFonts w:asciiTheme="minorHAnsi" w:eastAsiaTheme="minorEastAsia" w:hAnsiTheme="minorHAnsi" w:cstheme="minorBidi"/>
              <w:noProof/>
              <w:sz w:val="22"/>
              <w:szCs w:val="22"/>
              <w:lang w:val="ru-RU" w:eastAsia="zh-CN"/>
            </w:rPr>
          </w:pPr>
          <w:hyperlink w:anchor="_Toc160466783" w:history="1">
            <w:r w:rsidR="0022520F" w:rsidRPr="005A3253">
              <w:rPr>
                <w:rStyle w:val="a8"/>
                <w:noProof/>
                <w:spacing w:val="-1"/>
              </w:rPr>
              <w:t>3.3</w:t>
            </w:r>
            <w:r w:rsidR="0022520F">
              <w:rPr>
                <w:rFonts w:asciiTheme="minorHAnsi" w:eastAsiaTheme="minorEastAsia" w:hAnsiTheme="minorHAnsi" w:cstheme="minorBidi"/>
                <w:noProof/>
                <w:sz w:val="22"/>
                <w:szCs w:val="22"/>
                <w:lang w:val="ru-RU" w:eastAsia="zh-CN"/>
              </w:rPr>
              <w:tab/>
            </w:r>
            <w:r w:rsidR="0022520F" w:rsidRPr="005A3253">
              <w:rPr>
                <w:rStyle w:val="a8"/>
                <w:noProof/>
                <w:lang w:val="ru-RU"/>
              </w:rPr>
              <w:t>Быстрая проверка и печать</w:t>
            </w:r>
            <w:r w:rsidR="0022520F">
              <w:rPr>
                <w:noProof/>
                <w:webHidden/>
              </w:rPr>
              <w:tab/>
            </w:r>
            <w:r w:rsidR="0022520F">
              <w:rPr>
                <w:noProof/>
                <w:webHidden/>
              </w:rPr>
              <w:fldChar w:fldCharType="begin"/>
            </w:r>
            <w:r w:rsidR="0022520F">
              <w:rPr>
                <w:noProof/>
                <w:webHidden/>
              </w:rPr>
              <w:instrText xml:space="preserve"> PAGEREF _Toc160466783 \h </w:instrText>
            </w:r>
            <w:r w:rsidR="0022520F">
              <w:rPr>
                <w:noProof/>
                <w:webHidden/>
              </w:rPr>
            </w:r>
            <w:r w:rsidR="0022520F">
              <w:rPr>
                <w:noProof/>
                <w:webHidden/>
              </w:rPr>
              <w:fldChar w:fldCharType="separate"/>
            </w:r>
            <w:r w:rsidR="00BB11C8">
              <w:rPr>
                <w:noProof/>
                <w:webHidden/>
              </w:rPr>
              <w:t>17</w:t>
            </w:r>
            <w:r w:rsidR="0022520F">
              <w:rPr>
                <w:noProof/>
                <w:webHidden/>
              </w:rPr>
              <w:fldChar w:fldCharType="end"/>
            </w:r>
          </w:hyperlink>
        </w:p>
        <w:p w14:paraId="058BFC76" w14:textId="54662692" w:rsidR="0022520F" w:rsidRDefault="00822A60">
          <w:pPr>
            <w:pStyle w:val="31"/>
            <w:tabs>
              <w:tab w:val="left" w:pos="978"/>
              <w:tab w:val="right" w:leader="dot" w:pos="7820"/>
            </w:tabs>
            <w:rPr>
              <w:rFonts w:asciiTheme="minorHAnsi" w:eastAsiaTheme="minorEastAsia" w:hAnsiTheme="minorHAnsi" w:cstheme="minorBidi"/>
              <w:noProof/>
              <w:sz w:val="22"/>
              <w:szCs w:val="22"/>
              <w:lang w:val="ru-RU" w:eastAsia="zh-CN"/>
            </w:rPr>
          </w:pPr>
          <w:hyperlink w:anchor="_Toc160466784" w:history="1">
            <w:r w:rsidR="0022520F" w:rsidRPr="005A3253">
              <w:rPr>
                <w:rStyle w:val="a8"/>
                <w:noProof/>
                <w:spacing w:val="-1"/>
              </w:rPr>
              <w:t>3.4</w:t>
            </w:r>
            <w:r w:rsidR="0022520F">
              <w:rPr>
                <w:rFonts w:asciiTheme="minorHAnsi" w:eastAsiaTheme="minorEastAsia" w:hAnsiTheme="minorHAnsi" w:cstheme="minorBidi"/>
                <w:noProof/>
                <w:sz w:val="22"/>
                <w:szCs w:val="22"/>
                <w:lang w:val="ru-RU" w:eastAsia="zh-CN"/>
              </w:rPr>
              <w:tab/>
            </w:r>
            <w:r w:rsidR="0022520F" w:rsidRPr="005A3253">
              <w:rPr>
                <w:rStyle w:val="a8"/>
                <w:noProof/>
                <w:lang w:val="ru-RU"/>
              </w:rPr>
              <w:t>Техническое обслуживание</w:t>
            </w:r>
            <w:r w:rsidR="0022520F">
              <w:rPr>
                <w:noProof/>
                <w:webHidden/>
              </w:rPr>
              <w:tab/>
            </w:r>
            <w:r w:rsidR="0022520F">
              <w:rPr>
                <w:noProof/>
                <w:webHidden/>
              </w:rPr>
              <w:fldChar w:fldCharType="begin"/>
            </w:r>
            <w:r w:rsidR="0022520F">
              <w:rPr>
                <w:noProof/>
                <w:webHidden/>
              </w:rPr>
              <w:instrText xml:space="preserve"> PAGEREF _Toc160466784 \h </w:instrText>
            </w:r>
            <w:r w:rsidR="0022520F">
              <w:rPr>
                <w:noProof/>
                <w:webHidden/>
              </w:rPr>
            </w:r>
            <w:r w:rsidR="0022520F">
              <w:rPr>
                <w:noProof/>
                <w:webHidden/>
              </w:rPr>
              <w:fldChar w:fldCharType="separate"/>
            </w:r>
            <w:r w:rsidR="00BB11C8">
              <w:rPr>
                <w:noProof/>
                <w:webHidden/>
              </w:rPr>
              <w:t>18</w:t>
            </w:r>
            <w:r w:rsidR="0022520F">
              <w:rPr>
                <w:noProof/>
                <w:webHidden/>
              </w:rPr>
              <w:fldChar w:fldCharType="end"/>
            </w:r>
          </w:hyperlink>
        </w:p>
        <w:p w14:paraId="6660E20D" w14:textId="25B87C47" w:rsidR="0022520F" w:rsidRDefault="00822A60">
          <w:pPr>
            <w:pStyle w:val="31"/>
            <w:tabs>
              <w:tab w:val="left" w:pos="978"/>
              <w:tab w:val="right" w:leader="dot" w:pos="7820"/>
            </w:tabs>
            <w:rPr>
              <w:rFonts w:asciiTheme="minorHAnsi" w:eastAsiaTheme="minorEastAsia" w:hAnsiTheme="minorHAnsi" w:cstheme="minorBidi"/>
              <w:noProof/>
              <w:sz w:val="22"/>
              <w:szCs w:val="22"/>
              <w:lang w:val="ru-RU" w:eastAsia="zh-CN"/>
            </w:rPr>
          </w:pPr>
          <w:hyperlink w:anchor="_Toc160466785" w:history="1">
            <w:r w:rsidR="0022520F" w:rsidRPr="005A3253">
              <w:rPr>
                <w:rStyle w:val="a8"/>
                <w:noProof/>
                <w:spacing w:val="-1"/>
              </w:rPr>
              <w:t>3.5</w:t>
            </w:r>
            <w:r w:rsidR="0022520F">
              <w:rPr>
                <w:rFonts w:asciiTheme="minorHAnsi" w:eastAsiaTheme="minorEastAsia" w:hAnsiTheme="minorHAnsi" w:cstheme="minorBidi"/>
                <w:noProof/>
                <w:sz w:val="22"/>
                <w:szCs w:val="22"/>
                <w:lang w:val="ru-RU" w:eastAsia="zh-CN"/>
              </w:rPr>
              <w:tab/>
            </w:r>
            <w:r w:rsidR="0022520F" w:rsidRPr="005A3253">
              <w:rPr>
                <w:rStyle w:val="a8"/>
                <w:noProof/>
                <w:lang w:val="ru-RU"/>
              </w:rPr>
              <w:t>Сброс давления в шинах (TPMS Reset)</w:t>
            </w:r>
            <w:r w:rsidR="0022520F">
              <w:rPr>
                <w:noProof/>
                <w:webHidden/>
              </w:rPr>
              <w:tab/>
            </w:r>
            <w:r w:rsidR="0022520F">
              <w:rPr>
                <w:noProof/>
                <w:webHidden/>
              </w:rPr>
              <w:fldChar w:fldCharType="begin"/>
            </w:r>
            <w:r w:rsidR="0022520F">
              <w:rPr>
                <w:noProof/>
                <w:webHidden/>
              </w:rPr>
              <w:instrText xml:space="preserve"> PAGEREF _Toc160466785 \h </w:instrText>
            </w:r>
            <w:r w:rsidR="0022520F">
              <w:rPr>
                <w:noProof/>
                <w:webHidden/>
              </w:rPr>
            </w:r>
            <w:r w:rsidR="0022520F">
              <w:rPr>
                <w:noProof/>
                <w:webHidden/>
              </w:rPr>
              <w:fldChar w:fldCharType="separate"/>
            </w:r>
            <w:r w:rsidR="00BB11C8">
              <w:rPr>
                <w:noProof/>
                <w:webHidden/>
              </w:rPr>
              <w:t>23</w:t>
            </w:r>
            <w:r w:rsidR="0022520F">
              <w:rPr>
                <w:noProof/>
                <w:webHidden/>
              </w:rPr>
              <w:fldChar w:fldCharType="end"/>
            </w:r>
          </w:hyperlink>
        </w:p>
        <w:p w14:paraId="2DCD0CDA" w14:textId="3EF81EB4" w:rsidR="0022520F" w:rsidRDefault="00822A60">
          <w:pPr>
            <w:pStyle w:val="31"/>
            <w:tabs>
              <w:tab w:val="left" w:pos="978"/>
              <w:tab w:val="right" w:leader="dot" w:pos="7820"/>
            </w:tabs>
            <w:rPr>
              <w:rFonts w:asciiTheme="minorHAnsi" w:eastAsiaTheme="minorEastAsia" w:hAnsiTheme="minorHAnsi" w:cstheme="minorBidi"/>
              <w:noProof/>
              <w:sz w:val="22"/>
              <w:szCs w:val="22"/>
              <w:lang w:val="ru-RU" w:eastAsia="zh-CN"/>
            </w:rPr>
          </w:pPr>
          <w:hyperlink w:anchor="_Toc160466786" w:history="1">
            <w:r w:rsidR="0022520F" w:rsidRPr="005A3253">
              <w:rPr>
                <w:rStyle w:val="a8"/>
                <w:noProof/>
                <w:spacing w:val="-1"/>
              </w:rPr>
              <w:t>3.6</w:t>
            </w:r>
            <w:r w:rsidR="0022520F">
              <w:rPr>
                <w:rFonts w:asciiTheme="minorHAnsi" w:eastAsiaTheme="minorEastAsia" w:hAnsiTheme="minorHAnsi" w:cstheme="minorBidi"/>
                <w:noProof/>
                <w:sz w:val="22"/>
                <w:szCs w:val="22"/>
                <w:lang w:val="ru-RU" w:eastAsia="zh-CN"/>
              </w:rPr>
              <w:tab/>
            </w:r>
            <w:r w:rsidR="0022520F" w:rsidRPr="005A3253">
              <w:rPr>
                <w:rStyle w:val="a8"/>
                <w:noProof/>
                <w:lang w:val="ru-RU"/>
              </w:rPr>
              <w:t>Перечень поддерживаемых автомобилей</w:t>
            </w:r>
            <w:r w:rsidR="0022520F">
              <w:rPr>
                <w:noProof/>
                <w:webHidden/>
              </w:rPr>
              <w:tab/>
            </w:r>
            <w:r w:rsidR="0022520F">
              <w:rPr>
                <w:noProof/>
                <w:webHidden/>
              </w:rPr>
              <w:fldChar w:fldCharType="begin"/>
            </w:r>
            <w:r w:rsidR="0022520F">
              <w:rPr>
                <w:noProof/>
                <w:webHidden/>
              </w:rPr>
              <w:instrText xml:space="preserve"> PAGEREF _Toc160466786 \h </w:instrText>
            </w:r>
            <w:r w:rsidR="0022520F">
              <w:rPr>
                <w:noProof/>
                <w:webHidden/>
              </w:rPr>
            </w:r>
            <w:r w:rsidR="0022520F">
              <w:rPr>
                <w:noProof/>
                <w:webHidden/>
              </w:rPr>
              <w:fldChar w:fldCharType="separate"/>
            </w:r>
            <w:r w:rsidR="00BB11C8">
              <w:rPr>
                <w:noProof/>
                <w:webHidden/>
              </w:rPr>
              <w:t>24</w:t>
            </w:r>
            <w:r w:rsidR="0022520F">
              <w:rPr>
                <w:noProof/>
                <w:webHidden/>
              </w:rPr>
              <w:fldChar w:fldCharType="end"/>
            </w:r>
          </w:hyperlink>
        </w:p>
        <w:p w14:paraId="2E72D1E6" w14:textId="63929591" w:rsidR="0022520F" w:rsidRDefault="00822A60">
          <w:pPr>
            <w:pStyle w:val="31"/>
            <w:tabs>
              <w:tab w:val="left" w:pos="978"/>
              <w:tab w:val="right" w:leader="dot" w:pos="7820"/>
            </w:tabs>
            <w:rPr>
              <w:rFonts w:asciiTheme="minorHAnsi" w:eastAsiaTheme="minorEastAsia" w:hAnsiTheme="minorHAnsi" w:cstheme="minorBidi"/>
              <w:noProof/>
              <w:sz w:val="22"/>
              <w:szCs w:val="22"/>
              <w:lang w:val="ru-RU" w:eastAsia="zh-CN"/>
            </w:rPr>
          </w:pPr>
          <w:hyperlink w:anchor="_Toc160466787" w:history="1">
            <w:r w:rsidR="0022520F" w:rsidRPr="005A3253">
              <w:rPr>
                <w:rStyle w:val="a8"/>
                <w:noProof/>
                <w:spacing w:val="-1"/>
              </w:rPr>
              <w:t>3.7</w:t>
            </w:r>
            <w:r w:rsidR="0022520F">
              <w:rPr>
                <w:rFonts w:asciiTheme="minorHAnsi" w:eastAsiaTheme="minorEastAsia" w:hAnsiTheme="minorHAnsi" w:cstheme="minorBidi"/>
                <w:noProof/>
                <w:sz w:val="22"/>
                <w:szCs w:val="22"/>
                <w:lang w:val="ru-RU" w:eastAsia="zh-CN"/>
              </w:rPr>
              <w:tab/>
            </w:r>
            <w:r w:rsidR="0022520F" w:rsidRPr="005A3253">
              <w:rPr>
                <w:rStyle w:val="a8"/>
                <w:noProof/>
                <w:lang w:val="ru-RU"/>
              </w:rPr>
              <w:t>Модули</w:t>
            </w:r>
            <w:r w:rsidR="0022520F">
              <w:rPr>
                <w:noProof/>
                <w:webHidden/>
              </w:rPr>
              <w:tab/>
            </w:r>
            <w:r w:rsidR="0022520F">
              <w:rPr>
                <w:noProof/>
                <w:webHidden/>
              </w:rPr>
              <w:fldChar w:fldCharType="begin"/>
            </w:r>
            <w:r w:rsidR="0022520F">
              <w:rPr>
                <w:noProof/>
                <w:webHidden/>
              </w:rPr>
              <w:instrText xml:space="preserve"> PAGEREF _Toc160466787 \h </w:instrText>
            </w:r>
            <w:r w:rsidR="0022520F">
              <w:rPr>
                <w:noProof/>
                <w:webHidden/>
              </w:rPr>
            </w:r>
            <w:r w:rsidR="0022520F">
              <w:rPr>
                <w:noProof/>
                <w:webHidden/>
              </w:rPr>
              <w:fldChar w:fldCharType="separate"/>
            </w:r>
            <w:r w:rsidR="00BB11C8">
              <w:rPr>
                <w:noProof/>
                <w:webHidden/>
              </w:rPr>
              <w:t>25</w:t>
            </w:r>
            <w:r w:rsidR="0022520F">
              <w:rPr>
                <w:noProof/>
                <w:webHidden/>
              </w:rPr>
              <w:fldChar w:fldCharType="end"/>
            </w:r>
          </w:hyperlink>
        </w:p>
        <w:p w14:paraId="05EB4212" w14:textId="2EEA9F23" w:rsidR="0022520F" w:rsidRDefault="00822A60">
          <w:pPr>
            <w:pStyle w:val="31"/>
            <w:tabs>
              <w:tab w:val="left" w:pos="978"/>
              <w:tab w:val="right" w:leader="dot" w:pos="7820"/>
            </w:tabs>
            <w:rPr>
              <w:rFonts w:asciiTheme="minorHAnsi" w:eastAsiaTheme="minorEastAsia" w:hAnsiTheme="minorHAnsi" w:cstheme="minorBidi"/>
              <w:noProof/>
              <w:sz w:val="22"/>
              <w:szCs w:val="22"/>
              <w:lang w:val="ru-RU" w:eastAsia="zh-CN"/>
            </w:rPr>
          </w:pPr>
          <w:hyperlink w:anchor="_Toc160466788" w:history="1">
            <w:r w:rsidR="0022520F" w:rsidRPr="005A3253">
              <w:rPr>
                <w:rStyle w:val="a8"/>
                <w:noProof/>
                <w:spacing w:val="-1"/>
              </w:rPr>
              <w:t>3.8</w:t>
            </w:r>
            <w:r w:rsidR="0022520F">
              <w:rPr>
                <w:rFonts w:asciiTheme="minorHAnsi" w:eastAsiaTheme="minorEastAsia" w:hAnsiTheme="minorHAnsi" w:cstheme="minorBidi"/>
                <w:noProof/>
                <w:sz w:val="22"/>
                <w:szCs w:val="22"/>
                <w:lang w:val="ru-RU" w:eastAsia="zh-CN"/>
              </w:rPr>
              <w:tab/>
            </w:r>
            <w:r w:rsidR="0022520F" w:rsidRPr="005A3253">
              <w:rPr>
                <w:rStyle w:val="a8"/>
                <w:noProof/>
                <w:lang w:val="ru-RU"/>
              </w:rPr>
              <w:t>Удалённая поддержка</w:t>
            </w:r>
            <w:r w:rsidR="0022520F">
              <w:rPr>
                <w:noProof/>
                <w:webHidden/>
              </w:rPr>
              <w:tab/>
            </w:r>
            <w:r w:rsidR="0022520F">
              <w:rPr>
                <w:noProof/>
                <w:webHidden/>
              </w:rPr>
              <w:fldChar w:fldCharType="begin"/>
            </w:r>
            <w:r w:rsidR="0022520F">
              <w:rPr>
                <w:noProof/>
                <w:webHidden/>
              </w:rPr>
              <w:instrText xml:space="preserve"> PAGEREF _Toc160466788 \h </w:instrText>
            </w:r>
            <w:r w:rsidR="0022520F">
              <w:rPr>
                <w:noProof/>
                <w:webHidden/>
              </w:rPr>
            </w:r>
            <w:r w:rsidR="0022520F">
              <w:rPr>
                <w:noProof/>
                <w:webHidden/>
              </w:rPr>
              <w:fldChar w:fldCharType="separate"/>
            </w:r>
            <w:r w:rsidR="00BB11C8">
              <w:rPr>
                <w:noProof/>
                <w:webHidden/>
              </w:rPr>
              <w:t>27</w:t>
            </w:r>
            <w:r w:rsidR="0022520F">
              <w:rPr>
                <w:noProof/>
                <w:webHidden/>
              </w:rPr>
              <w:fldChar w:fldCharType="end"/>
            </w:r>
          </w:hyperlink>
        </w:p>
        <w:p w14:paraId="2D525407" w14:textId="4C6C0473" w:rsidR="0022520F" w:rsidRDefault="00822A60">
          <w:pPr>
            <w:pStyle w:val="31"/>
            <w:tabs>
              <w:tab w:val="left" w:pos="978"/>
              <w:tab w:val="right" w:leader="dot" w:pos="7820"/>
            </w:tabs>
            <w:rPr>
              <w:rFonts w:asciiTheme="minorHAnsi" w:eastAsiaTheme="minorEastAsia" w:hAnsiTheme="minorHAnsi" w:cstheme="minorBidi"/>
              <w:noProof/>
              <w:sz w:val="22"/>
              <w:szCs w:val="22"/>
              <w:lang w:val="ru-RU" w:eastAsia="zh-CN"/>
            </w:rPr>
          </w:pPr>
          <w:hyperlink w:anchor="_Toc160466789" w:history="1">
            <w:r w:rsidR="0022520F" w:rsidRPr="005A3253">
              <w:rPr>
                <w:rStyle w:val="a8"/>
                <w:noProof/>
                <w:spacing w:val="-1"/>
              </w:rPr>
              <w:t>3.9</w:t>
            </w:r>
            <w:r w:rsidR="0022520F">
              <w:rPr>
                <w:rFonts w:asciiTheme="minorHAnsi" w:eastAsiaTheme="minorEastAsia" w:hAnsiTheme="minorHAnsi" w:cstheme="minorBidi"/>
                <w:noProof/>
                <w:sz w:val="22"/>
                <w:szCs w:val="22"/>
                <w:lang w:val="ru-RU" w:eastAsia="zh-CN"/>
              </w:rPr>
              <w:tab/>
            </w:r>
            <w:r w:rsidR="0022520F" w:rsidRPr="005A3253">
              <w:rPr>
                <w:rStyle w:val="a8"/>
                <w:noProof/>
              </w:rPr>
              <w:t>ThinkStore</w:t>
            </w:r>
            <w:r w:rsidR="0022520F">
              <w:rPr>
                <w:noProof/>
                <w:webHidden/>
              </w:rPr>
              <w:tab/>
            </w:r>
            <w:r w:rsidR="0022520F">
              <w:rPr>
                <w:noProof/>
                <w:webHidden/>
              </w:rPr>
              <w:fldChar w:fldCharType="begin"/>
            </w:r>
            <w:r w:rsidR="0022520F">
              <w:rPr>
                <w:noProof/>
                <w:webHidden/>
              </w:rPr>
              <w:instrText xml:space="preserve"> PAGEREF _Toc160466789 \h </w:instrText>
            </w:r>
            <w:r w:rsidR="0022520F">
              <w:rPr>
                <w:noProof/>
                <w:webHidden/>
              </w:rPr>
            </w:r>
            <w:r w:rsidR="0022520F">
              <w:rPr>
                <w:noProof/>
                <w:webHidden/>
              </w:rPr>
              <w:fldChar w:fldCharType="separate"/>
            </w:r>
            <w:r w:rsidR="00BB11C8">
              <w:rPr>
                <w:noProof/>
                <w:webHidden/>
              </w:rPr>
              <w:t>27</w:t>
            </w:r>
            <w:r w:rsidR="0022520F">
              <w:rPr>
                <w:noProof/>
                <w:webHidden/>
              </w:rPr>
              <w:fldChar w:fldCharType="end"/>
            </w:r>
          </w:hyperlink>
        </w:p>
        <w:p w14:paraId="4A6E5FD1" w14:textId="2A49292C" w:rsidR="0022520F" w:rsidRDefault="00822A60">
          <w:pPr>
            <w:pStyle w:val="31"/>
            <w:tabs>
              <w:tab w:val="left" w:pos="978"/>
              <w:tab w:val="right" w:leader="dot" w:pos="7820"/>
            </w:tabs>
            <w:rPr>
              <w:rFonts w:asciiTheme="minorHAnsi" w:eastAsiaTheme="minorEastAsia" w:hAnsiTheme="minorHAnsi" w:cstheme="minorBidi"/>
              <w:noProof/>
              <w:sz w:val="22"/>
              <w:szCs w:val="22"/>
              <w:lang w:val="ru-RU" w:eastAsia="zh-CN"/>
            </w:rPr>
          </w:pPr>
          <w:hyperlink w:anchor="_Toc160466790" w:history="1">
            <w:r w:rsidR="0022520F" w:rsidRPr="005A3253">
              <w:rPr>
                <w:rStyle w:val="a8"/>
                <w:noProof/>
                <w:spacing w:val="-1"/>
              </w:rPr>
              <w:t>3.10</w:t>
            </w:r>
            <w:r w:rsidR="0022520F">
              <w:rPr>
                <w:rFonts w:asciiTheme="minorHAnsi" w:eastAsiaTheme="minorEastAsia" w:hAnsiTheme="minorHAnsi" w:cstheme="minorBidi"/>
                <w:noProof/>
                <w:sz w:val="22"/>
                <w:szCs w:val="22"/>
                <w:lang w:val="ru-RU" w:eastAsia="zh-CN"/>
              </w:rPr>
              <w:tab/>
            </w:r>
            <w:r w:rsidR="0022520F" w:rsidRPr="005A3253">
              <w:rPr>
                <w:rStyle w:val="a8"/>
                <w:noProof/>
              </w:rPr>
              <w:t>ThinkFile</w:t>
            </w:r>
            <w:r w:rsidR="0022520F">
              <w:rPr>
                <w:noProof/>
                <w:webHidden/>
              </w:rPr>
              <w:tab/>
            </w:r>
            <w:r w:rsidR="0022520F">
              <w:rPr>
                <w:noProof/>
                <w:webHidden/>
              </w:rPr>
              <w:fldChar w:fldCharType="begin"/>
            </w:r>
            <w:r w:rsidR="0022520F">
              <w:rPr>
                <w:noProof/>
                <w:webHidden/>
              </w:rPr>
              <w:instrText xml:space="preserve"> PAGEREF _Toc160466790 \h </w:instrText>
            </w:r>
            <w:r w:rsidR="0022520F">
              <w:rPr>
                <w:noProof/>
                <w:webHidden/>
              </w:rPr>
            </w:r>
            <w:r w:rsidR="0022520F">
              <w:rPr>
                <w:noProof/>
                <w:webHidden/>
              </w:rPr>
              <w:fldChar w:fldCharType="separate"/>
            </w:r>
            <w:r w:rsidR="00BB11C8">
              <w:rPr>
                <w:noProof/>
                <w:webHidden/>
              </w:rPr>
              <w:t>27</w:t>
            </w:r>
            <w:r w:rsidR="0022520F">
              <w:rPr>
                <w:noProof/>
                <w:webHidden/>
              </w:rPr>
              <w:fldChar w:fldCharType="end"/>
            </w:r>
          </w:hyperlink>
        </w:p>
        <w:p w14:paraId="075EB583" w14:textId="1FAD85DD" w:rsidR="0022520F" w:rsidRDefault="00822A60">
          <w:pPr>
            <w:pStyle w:val="31"/>
            <w:tabs>
              <w:tab w:val="left" w:pos="978"/>
              <w:tab w:val="right" w:leader="dot" w:pos="7820"/>
            </w:tabs>
            <w:rPr>
              <w:rFonts w:asciiTheme="minorHAnsi" w:eastAsiaTheme="minorEastAsia" w:hAnsiTheme="minorHAnsi" w:cstheme="minorBidi"/>
              <w:noProof/>
              <w:sz w:val="22"/>
              <w:szCs w:val="22"/>
              <w:lang w:val="ru-RU" w:eastAsia="zh-CN"/>
            </w:rPr>
          </w:pPr>
          <w:hyperlink w:anchor="_Toc160466791" w:history="1">
            <w:r w:rsidR="0022520F" w:rsidRPr="005A3253">
              <w:rPr>
                <w:rStyle w:val="a8"/>
                <w:noProof/>
                <w:spacing w:val="-1"/>
              </w:rPr>
              <w:t>3.11</w:t>
            </w:r>
            <w:r w:rsidR="0022520F">
              <w:rPr>
                <w:rFonts w:asciiTheme="minorHAnsi" w:eastAsiaTheme="minorEastAsia" w:hAnsiTheme="minorHAnsi" w:cstheme="minorBidi"/>
                <w:noProof/>
                <w:sz w:val="22"/>
                <w:szCs w:val="22"/>
                <w:lang w:val="ru-RU" w:eastAsia="zh-CN"/>
              </w:rPr>
              <w:tab/>
            </w:r>
            <w:r w:rsidR="0022520F" w:rsidRPr="005A3253">
              <w:rPr>
                <w:rStyle w:val="a8"/>
                <w:noProof/>
                <w:lang w:val="ru-RU"/>
              </w:rPr>
              <w:t>Информация по ремонту (Repair Info)</w:t>
            </w:r>
            <w:r w:rsidR="0022520F">
              <w:rPr>
                <w:noProof/>
                <w:webHidden/>
              </w:rPr>
              <w:tab/>
            </w:r>
            <w:r w:rsidR="0022520F">
              <w:rPr>
                <w:noProof/>
                <w:webHidden/>
              </w:rPr>
              <w:fldChar w:fldCharType="begin"/>
            </w:r>
            <w:r w:rsidR="0022520F">
              <w:rPr>
                <w:noProof/>
                <w:webHidden/>
              </w:rPr>
              <w:instrText xml:space="preserve"> PAGEREF _Toc160466791 \h </w:instrText>
            </w:r>
            <w:r w:rsidR="0022520F">
              <w:rPr>
                <w:noProof/>
                <w:webHidden/>
              </w:rPr>
            </w:r>
            <w:r w:rsidR="0022520F">
              <w:rPr>
                <w:noProof/>
                <w:webHidden/>
              </w:rPr>
              <w:fldChar w:fldCharType="separate"/>
            </w:r>
            <w:r w:rsidR="00BB11C8">
              <w:rPr>
                <w:noProof/>
                <w:webHidden/>
              </w:rPr>
              <w:t>28</w:t>
            </w:r>
            <w:r w:rsidR="0022520F">
              <w:rPr>
                <w:noProof/>
                <w:webHidden/>
              </w:rPr>
              <w:fldChar w:fldCharType="end"/>
            </w:r>
          </w:hyperlink>
        </w:p>
        <w:p w14:paraId="57661B3C" w14:textId="005CC0D2" w:rsidR="0022520F" w:rsidRDefault="00822A60">
          <w:pPr>
            <w:pStyle w:val="31"/>
            <w:tabs>
              <w:tab w:val="left" w:pos="978"/>
              <w:tab w:val="right" w:leader="dot" w:pos="7820"/>
            </w:tabs>
            <w:rPr>
              <w:rFonts w:asciiTheme="minorHAnsi" w:eastAsiaTheme="minorEastAsia" w:hAnsiTheme="minorHAnsi" w:cstheme="minorBidi"/>
              <w:noProof/>
              <w:sz w:val="22"/>
              <w:szCs w:val="22"/>
              <w:lang w:val="ru-RU" w:eastAsia="zh-CN"/>
            </w:rPr>
          </w:pPr>
          <w:hyperlink w:anchor="_Toc160466792" w:history="1">
            <w:r w:rsidR="0022520F" w:rsidRPr="005A3253">
              <w:rPr>
                <w:rStyle w:val="a8"/>
                <w:noProof/>
                <w:spacing w:val="-1"/>
              </w:rPr>
              <w:t>3.12</w:t>
            </w:r>
            <w:r w:rsidR="0022520F">
              <w:rPr>
                <w:rFonts w:asciiTheme="minorHAnsi" w:eastAsiaTheme="minorEastAsia" w:hAnsiTheme="minorHAnsi" w:cstheme="minorBidi"/>
                <w:noProof/>
                <w:sz w:val="22"/>
                <w:szCs w:val="22"/>
                <w:lang w:val="ru-RU" w:eastAsia="zh-CN"/>
              </w:rPr>
              <w:tab/>
            </w:r>
            <w:r w:rsidR="0022520F" w:rsidRPr="005A3253">
              <w:rPr>
                <w:rStyle w:val="a8"/>
                <w:noProof/>
                <w:lang w:val="ru-RU"/>
              </w:rPr>
              <w:t>Обновление</w:t>
            </w:r>
            <w:r w:rsidR="0022520F">
              <w:rPr>
                <w:noProof/>
                <w:webHidden/>
              </w:rPr>
              <w:tab/>
            </w:r>
            <w:r w:rsidR="0022520F">
              <w:rPr>
                <w:noProof/>
                <w:webHidden/>
              </w:rPr>
              <w:fldChar w:fldCharType="begin"/>
            </w:r>
            <w:r w:rsidR="0022520F">
              <w:rPr>
                <w:noProof/>
                <w:webHidden/>
              </w:rPr>
              <w:instrText xml:space="preserve"> PAGEREF _Toc160466792 \h </w:instrText>
            </w:r>
            <w:r w:rsidR="0022520F">
              <w:rPr>
                <w:noProof/>
                <w:webHidden/>
              </w:rPr>
            </w:r>
            <w:r w:rsidR="0022520F">
              <w:rPr>
                <w:noProof/>
                <w:webHidden/>
              </w:rPr>
              <w:fldChar w:fldCharType="separate"/>
            </w:r>
            <w:r w:rsidR="00BB11C8">
              <w:rPr>
                <w:noProof/>
                <w:webHidden/>
              </w:rPr>
              <w:t>29</w:t>
            </w:r>
            <w:r w:rsidR="0022520F">
              <w:rPr>
                <w:noProof/>
                <w:webHidden/>
              </w:rPr>
              <w:fldChar w:fldCharType="end"/>
            </w:r>
          </w:hyperlink>
        </w:p>
        <w:p w14:paraId="032FB2EE" w14:textId="0D1EB961" w:rsidR="0022520F" w:rsidRDefault="00822A60">
          <w:pPr>
            <w:pStyle w:val="31"/>
            <w:tabs>
              <w:tab w:val="left" w:pos="978"/>
              <w:tab w:val="right" w:leader="dot" w:pos="7820"/>
            </w:tabs>
            <w:rPr>
              <w:rFonts w:asciiTheme="minorHAnsi" w:eastAsiaTheme="minorEastAsia" w:hAnsiTheme="minorHAnsi" w:cstheme="minorBidi"/>
              <w:noProof/>
              <w:sz w:val="22"/>
              <w:szCs w:val="22"/>
              <w:lang w:val="ru-RU" w:eastAsia="zh-CN"/>
            </w:rPr>
          </w:pPr>
          <w:hyperlink w:anchor="_Toc160466793" w:history="1">
            <w:r w:rsidR="0022520F" w:rsidRPr="005A3253">
              <w:rPr>
                <w:rStyle w:val="a8"/>
                <w:noProof/>
                <w:spacing w:val="-1"/>
              </w:rPr>
              <w:t>3.13</w:t>
            </w:r>
            <w:r w:rsidR="0022520F">
              <w:rPr>
                <w:rFonts w:asciiTheme="minorHAnsi" w:eastAsiaTheme="minorEastAsia" w:hAnsiTheme="minorHAnsi" w:cstheme="minorBidi"/>
                <w:noProof/>
                <w:sz w:val="22"/>
                <w:szCs w:val="22"/>
                <w:lang w:val="ru-RU" w:eastAsia="zh-CN"/>
              </w:rPr>
              <w:tab/>
            </w:r>
            <w:r w:rsidR="0022520F" w:rsidRPr="005A3253">
              <w:rPr>
                <w:rStyle w:val="a8"/>
                <w:noProof/>
                <w:lang w:val="ru-RU"/>
              </w:rPr>
              <w:t>Обратная связь</w:t>
            </w:r>
            <w:r w:rsidR="0022520F">
              <w:rPr>
                <w:noProof/>
                <w:webHidden/>
              </w:rPr>
              <w:tab/>
            </w:r>
            <w:r w:rsidR="0022520F">
              <w:rPr>
                <w:noProof/>
                <w:webHidden/>
              </w:rPr>
              <w:fldChar w:fldCharType="begin"/>
            </w:r>
            <w:r w:rsidR="0022520F">
              <w:rPr>
                <w:noProof/>
                <w:webHidden/>
              </w:rPr>
              <w:instrText xml:space="preserve"> PAGEREF _Toc160466793 \h </w:instrText>
            </w:r>
            <w:r w:rsidR="0022520F">
              <w:rPr>
                <w:noProof/>
                <w:webHidden/>
              </w:rPr>
            </w:r>
            <w:r w:rsidR="0022520F">
              <w:rPr>
                <w:noProof/>
                <w:webHidden/>
              </w:rPr>
              <w:fldChar w:fldCharType="separate"/>
            </w:r>
            <w:r w:rsidR="00BB11C8">
              <w:rPr>
                <w:noProof/>
                <w:webHidden/>
              </w:rPr>
              <w:t>29</w:t>
            </w:r>
            <w:r w:rsidR="0022520F">
              <w:rPr>
                <w:noProof/>
                <w:webHidden/>
              </w:rPr>
              <w:fldChar w:fldCharType="end"/>
            </w:r>
          </w:hyperlink>
        </w:p>
        <w:p w14:paraId="57EFF7AD" w14:textId="7FC5E266" w:rsidR="0022520F" w:rsidRDefault="00822A60">
          <w:pPr>
            <w:pStyle w:val="21"/>
            <w:tabs>
              <w:tab w:val="left" w:pos="978"/>
              <w:tab w:val="right" w:leader="dot" w:pos="7820"/>
            </w:tabs>
            <w:rPr>
              <w:rFonts w:asciiTheme="minorHAnsi" w:eastAsiaTheme="minorEastAsia" w:hAnsiTheme="minorHAnsi" w:cstheme="minorBidi"/>
              <w:b w:val="0"/>
              <w:bCs w:val="0"/>
              <w:noProof/>
              <w:sz w:val="22"/>
              <w:szCs w:val="22"/>
              <w:lang w:val="ru-RU" w:eastAsia="zh-CN"/>
            </w:rPr>
          </w:pPr>
          <w:hyperlink w:anchor="_Toc160466794" w:history="1">
            <w:r w:rsidR="0022520F" w:rsidRPr="005A3253">
              <w:rPr>
                <w:rStyle w:val="a8"/>
                <w:noProof/>
                <w:w w:val="86"/>
              </w:rPr>
              <w:t>4.</w:t>
            </w:r>
            <w:r w:rsidR="0022520F">
              <w:rPr>
                <w:rFonts w:asciiTheme="minorHAnsi" w:eastAsiaTheme="minorEastAsia" w:hAnsiTheme="minorHAnsi" w:cstheme="minorBidi"/>
                <w:b w:val="0"/>
                <w:bCs w:val="0"/>
                <w:noProof/>
                <w:sz w:val="22"/>
                <w:szCs w:val="22"/>
                <w:lang w:val="ru-RU" w:eastAsia="zh-CN"/>
              </w:rPr>
              <w:tab/>
            </w:r>
            <w:r w:rsidR="0022520F" w:rsidRPr="005A3253">
              <w:rPr>
                <w:rStyle w:val="a8"/>
                <w:noProof/>
                <w:lang w:val="ru-RU"/>
              </w:rPr>
              <w:t>Настройка</w:t>
            </w:r>
            <w:r w:rsidR="0022520F">
              <w:rPr>
                <w:noProof/>
                <w:webHidden/>
              </w:rPr>
              <w:tab/>
            </w:r>
            <w:r w:rsidR="0022520F">
              <w:rPr>
                <w:noProof/>
                <w:webHidden/>
              </w:rPr>
              <w:fldChar w:fldCharType="begin"/>
            </w:r>
            <w:r w:rsidR="0022520F">
              <w:rPr>
                <w:noProof/>
                <w:webHidden/>
              </w:rPr>
              <w:instrText xml:space="preserve"> PAGEREF _Toc160466794 \h </w:instrText>
            </w:r>
            <w:r w:rsidR="0022520F">
              <w:rPr>
                <w:noProof/>
                <w:webHidden/>
              </w:rPr>
            </w:r>
            <w:r w:rsidR="0022520F">
              <w:rPr>
                <w:noProof/>
                <w:webHidden/>
              </w:rPr>
              <w:fldChar w:fldCharType="separate"/>
            </w:r>
            <w:r w:rsidR="00BB11C8">
              <w:rPr>
                <w:noProof/>
                <w:webHidden/>
              </w:rPr>
              <w:t>31</w:t>
            </w:r>
            <w:r w:rsidR="0022520F">
              <w:rPr>
                <w:noProof/>
                <w:webHidden/>
              </w:rPr>
              <w:fldChar w:fldCharType="end"/>
            </w:r>
          </w:hyperlink>
        </w:p>
        <w:p w14:paraId="2BFD8FED" w14:textId="2C24527D" w:rsidR="0022520F" w:rsidRDefault="00822A60">
          <w:pPr>
            <w:pStyle w:val="31"/>
            <w:tabs>
              <w:tab w:val="left" w:pos="978"/>
              <w:tab w:val="right" w:leader="dot" w:pos="7820"/>
            </w:tabs>
            <w:rPr>
              <w:rFonts w:asciiTheme="minorHAnsi" w:eastAsiaTheme="minorEastAsia" w:hAnsiTheme="minorHAnsi" w:cstheme="minorBidi"/>
              <w:noProof/>
              <w:sz w:val="22"/>
              <w:szCs w:val="22"/>
              <w:lang w:val="ru-RU" w:eastAsia="zh-CN"/>
            </w:rPr>
          </w:pPr>
          <w:hyperlink w:anchor="_Toc160466795" w:history="1">
            <w:r w:rsidR="0022520F" w:rsidRPr="005A3253">
              <w:rPr>
                <w:rStyle w:val="a8"/>
                <w:noProof/>
                <w:spacing w:val="-1"/>
              </w:rPr>
              <w:t>4.1</w:t>
            </w:r>
            <w:r w:rsidR="0022520F">
              <w:rPr>
                <w:rFonts w:asciiTheme="minorHAnsi" w:eastAsiaTheme="minorEastAsia" w:hAnsiTheme="minorHAnsi" w:cstheme="minorBidi"/>
                <w:noProof/>
                <w:sz w:val="22"/>
                <w:szCs w:val="22"/>
                <w:lang w:val="ru-RU" w:eastAsia="zh-CN"/>
              </w:rPr>
              <w:tab/>
            </w:r>
            <w:r w:rsidR="0022520F" w:rsidRPr="005A3253">
              <w:rPr>
                <w:rStyle w:val="a8"/>
                <w:noProof/>
                <w:lang w:val="ru-RU"/>
              </w:rPr>
              <w:t>VCI</w:t>
            </w:r>
            <w:r w:rsidR="0022520F">
              <w:rPr>
                <w:noProof/>
                <w:webHidden/>
              </w:rPr>
              <w:tab/>
            </w:r>
            <w:r w:rsidR="0022520F">
              <w:rPr>
                <w:noProof/>
                <w:webHidden/>
              </w:rPr>
              <w:fldChar w:fldCharType="begin"/>
            </w:r>
            <w:r w:rsidR="0022520F">
              <w:rPr>
                <w:noProof/>
                <w:webHidden/>
              </w:rPr>
              <w:instrText xml:space="preserve"> PAGEREF _Toc160466795 \h </w:instrText>
            </w:r>
            <w:r w:rsidR="0022520F">
              <w:rPr>
                <w:noProof/>
                <w:webHidden/>
              </w:rPr>
            </w:r>
            <w:r w:rsidR="0022520F">
              <w:rPr>
                <w:noProof/>
                <w:webHidden/>
              </w:rPr>
              <w:fldChar w:fldCharType="separate"/>
            </w:r>
            <w:r w:rsidR="00BB11C8">
              <w:rPr>
                <w:noProof/>
                <w:webHidden/>
              </w:rPr>
              <w:t>31</w:t>
            </w:r>
            <w:r w:rsidR="0022520F">
              <w:rPr>
                <w:noProof/>
                <w:webHidden/>
              </w:rPr>
              <w:fldChar w:fldCharType="end"/>
            </w:r>
          </w:hyperlink>
        </w:p>
        <w:p w14:paraId="39874D0B" w14:textId="4A12AA92" w:rsidR="0022520F" w:rsidRDefault="00822A60">
          <w:pPr>
            <w:pStyle w:val="31"/>
            <w:tabs>
              <w:tab w:val="left" w:pos="978"/>
              <w:tab w:val="right" w:leader="dot" w:pos="7820"/>
            </w:tabs>
            <w:rPr>
              <w:rFonts w:asciiTheme="minorHAnsi" w:eastAsiaTheme="minorEastAsia" w:hAnsiTheme="minorHAnsi" w:cstheme="minorBidi"/>
              <w:noProof/>
              <w:sz w:val="22"/>
              <w:szCs w:val="22"/>
              <w:lang w:val="ru-RU" w:eastAsia="zh-CN"/>
            </w:rPr>
          </w:pPr>
          <w:hyperlink w:anchor="_Toc160466796" w:history="1">
            <w:r w:rsidR="0022520F" w:rsidRPr="005A3253">
              <w:rPr>
                <w:rStyle w:val="a8"/>
                <w:noProof/>
                <w:spacing w:val="-1"/>
              </w:rPr>
              <w:t>4.2</w:t>
            </w:r>
            <w:r w:rsidR="0022520F">
              <w:rPr>
                <w:rFonts w:asciiTheme="minorHAnsi" w:eastAsiaTheme="minorEastAsia" w:hAnsiTheme="minorHAnsi" w:cstheme="minorBidi"/>
                <w:noProof/>
                <w:sz w:val="22"/>
                <w:szCs w:val="22"/>
                <w:lang w:val="ru-RU" w:eastAsia="zh-CN"/>
              </w:rPr>
              <w:tab/>
            </w:r>
            <w:r w:rsidR="0022520F" w:rsidRPr="005A3253">
              <w:rPr>
                <w:rStyle w:val="a8"/>
                <w:noProof/>
                <w:lang w:val="ru-RU"/>
              </w:rPr>
              <w:t>Активация VCI</w:t>
            </w:r>
            <w:r w:rsidR="0022520F">
              <w:rPr>
                <w:noProof/>
                <w:webHidden/>
              </w:rPr>
              <w:tab/>
            </w:r>
            <w:r w:rsidR="0022520F">
              <w:rPr>
                <w:noProof/>
                <w:webHidden/>
              </w:rPr>
              <w:fldChar w:fldCharType="begin"/>
            </w:r>
            <w:r w:rsidR="0022520F">
              <w:rPr>
                <w:noProof/>
                <w:webHidden/>
              </w:rPr>
              <w:instrText xml:space="preserve"> PAGEREF _Toc160466796 \h </w:instrText>
            </w:r>
            <w:r w:rsidR="0022520F">
              <w:rPr>
                <w:noProof/>
                <w:webHidden/>
              </w:rPr>
            </w:r>
            <w:r w:rsidR="0022520F">
              <w:rPr>
                <w:noProof/>
                <w:webHidden/>
              </w:rPr>
              <w:fldChar w:fldCharType="separate"/>
            </w:r>
            <w:r w:rsidR="00BB11C8">
              <w:rPr>
                <w:noProof/>
                <w:webHidden/>
              </w:rPr>
              <w:t>31</w:t>
            </w:r>
            <w:r w:rsidR="0022520F">
              <w:rPr>
                <w:noProof/>
                <w:webHidden/>
              </w:rPr>
              <w:fldChar w:fldCharType="end"/>
            </w:r>
          </w:hyperlink>
        </w:p>
        <w:p w14:paraId="16A35F96" w14:textId="6723D7CB" w:rsidR="0022520F" w:rsidRDefault="00822A60">
          <w:pPr>
            <w:pStyle w:val="31"/>
            <w:tabs>
              <w:tab w:val="left" w:pos="978"/>
              <w:tab w:val="right" w:leader="dot" w:pos="7820"/>
            </w:tabs>
            <w:rPr>
              <w:rFonts w:asciiTheme="minorHAnsi" w:eastAsiaTheme="minorEastAsia" w:hAnsiTheme="minorHAnsi" w:cstheme="minorBidi"/>
              <w:noProof/>
              <w:sz w:val="22"/>
              <w:szCs w:val="22"/>
              <w:lang w:val="ru-RU" w:eastAsia="zh-CN"/>
            </w:rPr>
          </w:pPr>
          <w:hyperlink w:anchor="_Toc160466797" w:history="1">
            <w:r w:rsidR="0022520F" w:rsidRPr="005A3253">
              <w:rPr>
                <w:rStyle w:val="a8"/>
                <w:noProof/>
                <w:spacing w:val="-1"/>
              </w:rPr>
              <w:t>4.4</w:t>
            </w:r>
            <w:r w:rsidR="0022520F">
              <w:rPr>
                <w:rFonts w:asciiTheme="minorHAnsi" w:eastAsiaTheme="minorEastAsia" w:hAnsiTheme="minorHAnsi" w:cstheme="minorBidi"/>
                <w:noProof/>
                <w:sz w:val="22"/>
                <w:szCs w:val="22"/>
                <w:lang w:val="ru-RU" w:eastAsia="zh-CN"/>
              </w:rPr>
              <w:tab/>
            </w:r>
            <w:r w:rsidR="0022520F" w:rsidRPr="005A3253">
              <w:rPr>
                <w:rStyle w:val="a8"/>
                <w:noProof/>
                <w:lang w:val="ru-RU"/>
              </w:rPr>
              <w:t>Образец потока данных</w:t>
            </w:r>
            <w:r w:rsidR="0022520F">
              <w:rPr>
                <w:noProof/>
                <w:webHidden/>
              </w:rPr>
              <w:tab/>
            </w:r>
            <w:r w:rsidR="0022520F">
              <w:rPr>
                <w:noProof/>
                <w:webHidden/>
              </w:rPr>
              <w:fldChar w:fldCharType="begin"/>
            </w:r>
            <w:r w:rsidR="0022520F">
              <w:rPr>
                <w:noProof/>
                <w:webHidden/>
              </w:rPr>
              <w:instrText xml:space="preserve"> PAGEREF _Toc160466797 \h </w:instrText>
            </w:r>
            <w:r w:rsidR="0022520F">
              <w:rPr>
                <w:noProof/>
                <w:webHidden/>
              </w:rPr>
            </w:r>
            <w:r w:rsidR="0022520F">
              <w:rPr>
                <w:noProof/>
                <w:webHidden/>
              </w:rPr>
              <w:fldChar w:fldCharType="separate"/>
            </w:r>
            <w:r w:rsidR="00BB11C8">
              <w:rPr>
                <w:noProof/>
                <w:webHidden/>
              </w:rPr>
              <w:t>31</w:t>
            </w:r>
            <w:r w:rsidR="0022520F">
              <w:rPr>
                <w:noProof/>
                <w:webHidden/>
              </w:rPr>
              <w:fldChar w:fldCharType="end"/>
            </w:r>
          </w:hyperlink>
        </w:p>
        <w:p w14:paraId="1496C700" w14:textId="4234326E" w:rsidR="0022520F" w:rsidRDefault="00822A60">
          <w:pPr>
            <w:pStyle w:val="31"/>
            <w:tabs>
              <w:tab w:val="left" w:pos="978"/>
              <w:tab w:val="right" w:leader="dot" w:pos="7820"/>
            </w:tabs>
            <w:rPr>
              <w:rFonts w:asciiTheme="minorHAnsi" w:eastAsiaTheme="minorEastAsia" w:hAnsiTheme="minorHAnsi" w:cstheme="minorBidi"/>
              <w:noProof/>
              <w:sz w:val="22"/>
              <w:szCs w:val="22"/>
              <w:lang w:val="ru-RU" w:eastAsia="zh-CN"/>
            </w:rPr>
          </w:pPr>
          <w:hyperlink w:anchor="_Toc160466798" w:history="1">
            <w:r w:rsidR="0022520F" w:rsidRPr="005A3253">
              <w:rPr>
                <w:rStyle w:val="a8"/>
                <w:noProof/>
                <w:spacing w:val="-1"/>
              </w:rPr>
              <w:t>4.5</w:t>
            </w:r>
            <w:r w:rsidR="0022520F">
              <w:rPr>
                <w:rFonts w:asciiTheme="minorHAnsi" w:eastAsiaTheme="minorEastAsia" w:hAnsiTheme="minorHAnsi" w:cstheme="minorBidi"/>
                <w:noProof/>
                <w:sz w:val="22"/>
                <w:szCs w:val="22"/>
                <w:lang w:val="ru-RU" w:eastAsia="zh-CN"/>
              </w:rPr>
              <w:tab/>
            </w:r>
            <w:r w:rsidR="0022520F" w:rsidRPr="005A3253">
              <w:rPr>
                <w:rStyle w:val="a8"/>
                <w:noProof/>
                <w:lang w:val="ru-RU"/>
              </w:rPr>
              <w:t>Мой заказ</w:t>
            </w:r>
            <w:r w:rsidR="0022520F">
              <w:rPr>
                <w:noProof/>
                <w:webHidden/>
              </w:rPr>
              <w:tab/>
            </w:r>
            <w:r w:rsidR="0022520F">
              <w:rPr>
                <w:noProof/>
                <w:webHidden/>
              </w:rPr>
              <w:fldChar w:fldCharType="begin"/>
            </w:r>
            <w:r w:rsidR="0022520F">
              <w:rPr>
                <w:noProof/>
                <w:webHidden/>
              </w:rPr>
              <w:instrText xml:space="preserve"> PAGEREF _Toc160466798 \h </w:instrText>
            </w:r>
            <w:r w:rsidR="0022520F">
              <w:rPr>
                <w:noProof/>
                <w:webHidden/>
              </w:rPr>
            </w:r>
            <w:r w:rsidR="0022520F">
              <w:rPr>
                <w:noProof/>
                <w:webHidden/>
              </w:rPr>
              <w:fldChar w:fldCharType="separate"/>
            </w:r>
            <w:r w:rsidR="00BB11C8">
              <w:rPr>
                <w:noProof/>
                <w:webHidden/>
              </w:rPr>
              <w:t>31</w:t>
            </w:r>
            <w:r w:rsidR="0022520F">
              <w:rPr>
                <w:noProof/>
                <w:webHidden/>
              </w:rPr>
              <w:fldChar w:fldCharType="end"/>
            </w:r>
          </w:hyperlink>
        </w:p>
        <w:p w14:paraId="775D05BE" w14:textId="1F1AA6E2" w:rsidR="0022520F" w:rsidRDefault="00822A60">
          <w:pPr>
            <w:pStyle w:val="31"/>
            <w:tabs>
              <w:tab w:val="left" w:pos="978"/>
              <w:tab w:val="right" w:leader="dot" w:pos="7820"/>
            </w:tabs>
            <w:rPr>
              <w:rFonts w:asciiTheme="minorHAnsi" w:eastAsiaTheme="minorEastAsia" w:hAnsiTheme="minorHAnsi" w:cstheme="minorBidi"/>
              <w:noProof/>
              <w:sz w:val="22"/>
              <w:szCs w:val="22"/>
              <w:lang w:val="ru-RU" w:eastAsia="zh-CN"/>
            </w:rPr>
          </w:pPr>
          <w:hyperlink w:anchor="_Toc160466799" w:history="1">
            <w:r w:rsidR="0022520F" w:rsidRPr="005A3253">
              <w:rPr>
                <w:rStyle w:val="a8"/>
                <w:noProof/>
                <w:spacing w:val="-1"/>
              </w:rPr>
              <w:t>4.6</w:t>
            </w:r>
            <w:r w:rsidR="0022520F">
              <w:rPr>
                <w:rFonts w:asciiTheme="minorHAnsi" w:eastAsiaTheme="minorEastAsia" w:hAnsiTheme="minorHAnsi" w:cstheme="minorBidi"/>
                <w:noProof/>
                <w:sz w:val="22"/>
                <w:szCs w:val="22"/>
                <w:lang w:val="ru-RU" w:eastAsia="zh-CN"/>
              </w:rPr>
              <w:tab/>
            </w:r>
            <w:r w:rsidR="0022520F" w:rsidRPr="005A3253">
              <w:rPr>
                <w:rStyle w:val="a8"/>
                <w:noProof/>
                <w:lang w:val="ru-RU"/>
              </w:rPr>
              <w:t>Профиль</w:t>
            </w:r>
            <w:r w:rsidR="0022520F">
              <w:rPr>
                <w:noProof/>
                <w:webHidden/>
              </w:rPr>
              <w:tab/>
            </w:r>
            <w:r w:rsidR="0022520F">
              <w:rPr>
                <w:noProof/>
                <w:webHidden/>
              </w:rPr>
              <w:fldChar w:fldCharType="begin"/>
            </w:r>
            <w:r w:rsidR="0022520F">
              <w:rPr>
                <w:noProof/>
                <w:webHidden/>
              </w:rPr>
              <w:instrText xml:space="preserve"> PAGEREF _Toc160466799 \h </w:instrText>
            </w:r>
            <w:r w:rsidR="0022520F">
              <w:rPr>
                <w:noProof/>
                <w:webHidden/>
              </w:rPr>
            </w:r>
            <w:r w:rsidR="0022520F">
              <w:rPr>
                <w:noProof/>
                <w:webHidden/>
              </w:rPr>
              <w:fldChar w:fldCharType="separate"/>
            </w:r>
            <w:r w:rsidR="00BB11C8">
              <w:rPr>
                <w:noProof/>
                <w:webHidden/>
              </w:rPr>
              <w:t>31</w:t>
            </w:r>
            <w:r w:rsidR="0022520F">
              <w:rPr>
                <w:noProof/>
                <w:webHidden/>
              </w:rPr>
              <w:fldChar w:fldCharType="end"/>
            </w:r>
          </w:hyperlink>
        </w:p>
        <w:p w14:paraId="46B23373" w14:textId="59278A41" w:rsidR="0022520F" w:rsidRDefault="00822A60">
          <w:pPr>
            <w:pStyle w:val="31"/>
            <w:tabs>
              <w:tab w:val="left" w:pos="978"/>
              <w:tab w:val="right" w:leader="dot" w:pos="7820"/>
            </w:tabs>
            <w:rPr>
              <w:rFonts w:asciiTheme="minorHAnsi" w:eastAsiaTheme="minorEastAsia" w:hAnsiTheme="minorHAnsi" w:cstheme="minorBidi"/>
              <w:noProof/>
              <w:sz w:val="22"/>
              <w:szCs w:val="22"/>
              <w:lang w:val="ru-RU" w:eastAsia="zh-CN"/>
            </w:rPr>
          </w:pPr>
          <w:hyperlink w:anchor="_Toc160466800" w:history="1">
            <w:r w:rsidR="0022520F" w:rsidRPr="005A3253">
              <w:rPr>
                <w:rStyle w:val="a8"/>
                <w:noProof/>
                <w:spacing w:val="-1"/>
              </w:rPr>
              <w:t>4.7</w:t>
            </w:r>
            <w:r w:rsidR="0022520F">
              <w:rPr>
                <w:rFonts w:asciiTheme="minorHAnsi" w:eastAsiaTheme="minorEastAsia" w:hAnsiTheme="minorHAnsi" w:cstheme="minorBidi"/>
                <w:noProof/>
                <w:sz w:val="22"/>
                <w:szCs w:val="22"/>
                <w:lang w:val="ru-RU" w:eastAsia="zh-CN"/>
              </w:rPr>
              <w:tab/>
            </w:r>
            <w:r w:rsidR="0022520F" w:rsidRPr="005A3253">
              <w:rPr>
                <w:rStyle w:val="a8"/>
                <w:noProof/>
                <w:lang w:val="ru-RU"/>
              </w:rPr>
              <w:t>Смена пароля</w:t>
            </w:r>
            <w:r w:rsidR="0022520F">
              <w:rPr>
                <w:noProof/>
                <w:webHidden/>
              </w:rPr>
              <w:tab/>
            </w:r>
            <w:r w:rsidR="0022520F">
              <w:rPr>
                <w:noProof/>
                <w:webHidden/>
              </w:rPr>
              <w:fldChar w:fldCharType="begin"/>
            </w:r>
            <w:r w:rsidR="0022520F">
              <w:rPr>
                <w:noProof/>
                <w:webHidden/>
              </w:rPr>
              <w:instrText xml:space="preserve"> PAGEREF _Toc160466800 \h </w:instrText>
            </w:r>
            <w:r w:rsidR="0022520F">
              <w:rPr>
                <w:noProof/>
                <w:webHidden/>
              </w:rPr>
            </w:r>
            <w:r w:rsidR="0022520F">
              <w:rPr>
                <w:noProof/>
                <w:webHidden/>
              </w:rPr>
              <w:fldChar w:fldCharType="separate"/>
            </w:r>
            <w:r w:rsidR="00BB11C8">
              <w:rPr>
                <w:noProof/>
                <w:webHidden/>
              </w:rPr>
              <w:t>31</w:t>
            </w:r>
            <w:r w:rsidR="0022520F">
              <w:rPr>
                <w:noProof/>
                <w:webHidden/>
              </w:rPr>
              <w:fldChar w:fldCharType="end"/>
            </w:r>
          </w:hyperlink>
        </w:p>
        <w:p w14:paraId="3D6C8C22" w14:textId="7317CF68" w:rsidR="0022520F" w:rsidRDefault="00822A60">
          <w:pPr>
            <w:pStyle w:val="31"/>
            <w:tabs>
              <w:tab w:val="left" w:pos="978"/>
              <w:tab w:val="right" w:leader="dot" w:pos="7820"/>
            </w:tabs>
            <w:rPr>
              <w:rFonts w:asciiTheme="minorHAnsi" w:eastAsiaTheme="minorEastAsia" w:hAnsiTheme="minorHAnsi" w:cstheme="minorBidi"/>
              <w:noProof/>
              <w:sz w:val="22"/>
              <w:szCs w:val="22"/>
              <w:lang w:val="ru-RU" w:eastAsia="zh-CN"/>
            </w:rPr>
          </w:pPr>
          <w:hyperlink w:anchor="_Toc160466801" w:history="1">
            <w:r w:rsidR="0022520F" w:rsidRPr="005A3253">
              <w:rPr>
                <w:rStyle w:val="a8"/>
                <w:noProof/>
                <w:spacing w:val="-1"/>
              </w:rPr>
              <w:t>4.8</w:t>
            </w:r>
            <w:r w:rsidR="0022520F">
              <w:rPr>
                <w:rFonts w:asciiTheme="minorHAnsi" w:eastAsiaTheme="minorEastAsia" w:hAnsiTheme="minorHAnsi" w:cstheme="minorBidi"/>
                <w:noProof/>
                <w:sz w:val="22"/>
                <w:szCs w:val="22"/>
                <w:lang w:val="ru-RU" w:eastAsia="zh-CN"/>
              </w:rPr>
              <w:tab/>
            </w:r>
            <w:r w:rsidR="0022520F" w:rsidRPr="005A3253">
              <w:rPr>
                <w:rStyle w:val="a8"/>
                <w:noProof/>
                <w:lang w:val="ru-RU"/>
              </w:rPr>
              <w:t>Настройки Wi-Fi</w:t>
            </w:r>
            <w:r w:rsidR="0022520F">
              <w:rPr>
                <w:noProof/>
                <w:webHidden/>
              </w:rPr>
              <w:tab/>
            </w:r>
            <w:r w:rsidR="0022520F">
              <w:rPr>
                <w:noProof/>
                <w:webHidden/>
              </w:rPr>
              <w:fldChar w:fldCharType="begin"/>
            </w:r>
            <w:r w:rsidR="0022520F">
              <w:rPr>
                <w:noProof/>
                <w:webHidden/>
              </w:rPr>
              <w:instrText xml:space="preserve"> PAGEREF _Toc160466801 \h </w:instrText>
            </w:r>
            <w:r w:rsidR="0022520F">
              <w:rPr>
                <w:noProof/>
                <w:webHidden/>
              </w:rPr>
            </w:r>
            <w:r w:rsidR="0022520F">
              <w:rPr>
                <w:noProof/>
                <w:webHidden/>
              </w:rPr>
              <w:fldChar w:fldCharType="separate"/>
            </w:r>
            <w:r w:rsidR="00BB11C8">
              <w:rPr>
                <w:noProof/>
                <w:webHidden/>
              </w:rPr>
              <w:t>31</w:t>
            </w:r>
            <w:r w:rsidR="0022520F">
              <w:rPr>
                <w:noProof/>
                <w:webHidden/>
              </w:rPr>
              <w:fldChar w:fldCharType="end"/>
            </w:r>
          </w:hyperlink>
        </w:p>
        <w:p w14:paraId="0848C787" w14:textId="122680AD" w:rsidR="0022520F" w:rsidRDefault="00822A60">
          <w:pPr>
            <w:pStyle w:val="31"/>
            <w:tabs>
              <w:tab w:val="left" w:pos="978"/>
              <w:tab w:val="right" w:leader="dot" w:pos="7820"/>
            </w:tabs>
            <w:rPr>
              <w:rFonts w:asciiTheme="minorHAnsi" w:eastAsiaTheme="minorEastAsia" w:hAnsiTheme="minorHAnsi" w:cstheme="minorBidi"/>
              <w:noProof/>
              <w:sz w:val="22"/>
              <w:szCs w:val="22"/>
              <w:lang w:val="ru-RU" w:eastAsia="zh-CN"/>
            </w:rPr>
          </w:pPr>
          <w:hyperlink w:anchor="_Toc160466802" w:history="1">
            <w:r w:rsidR="0022520F" w:rsidRPr="005A3253">
              <w:rPr>
                <w:rStyle w:val="a8"/>
                <w:noProof/>
                <w:spacing w:val="-1"/>
              </w:rPr>
              <w:t>4.9</w:t>
            </w:r>
            <w:r w:rsidR="0022520F">
              <w:rPr>
                <w:rFonts w:asciiTheme="minorHAnsi" w:eastAsiaTheme="minorEastAsia" w:hAnsiTheme="minorHAnsi" w:cstheme="minorBidi"/>
                <w:noProof/>
                <w:sz w:val="22"/>
                <w:szCs w:val="22"/>
                <w:lang w:val="ru-RU" w:eastAsia="zh-CN"/>
              </w:rPr>
              <w:tab/>
            </w:r>
            <w:r w:rsidR="0022520F" w:rsidRPr="005A3253">
              <w:rPr>
                <w:rStyle w:val="a8"/>
                <w:noProof/>
                <w:lang w:val="ru-RU"/>
              </w:rPr>
              <w:t>Программная очистка</w:t>
            </w:r>
            <w:r w:rsidR="0022520F">
              <w:rPr>
                <w:noProof/>
                <w:webHidden/>
              </w:rPr>
              <w:tab/>
            </w:r>
            <w:r w:rsidR="0022520F">
              <w:rPr>
                <w:noProof/>
                <w:webHidden/>
              </w:rPr>
              <w:fldChar w:fldCharType="begin"/>
            </w:r>
            <w:r w:rsidR="0022520F">
              <w:rPr>
                <w:noProof/>
                <w:webHidden/>
              </w:rPr>
              <w:instrText xml:space="preserve"> PAGEREF _Toc160466802 \h </w:instrText>
            </w:r>
            <w:r w:rsidR="0022520F">
              <w:rPr>
                <w:noProof/>
                <w:webHidden/>
              </w:rPr>
            </w:r>
            <w:r w:rsidR="0022520F">
              <w:rPr>
                <w:noProof/>
                <w:webHidden/>
              </w:rPr>
              <w:fldChar w:fldCharType="separate"/>
            </w:r>
            <w:r w:rsidR="00BB11C8">
              <w:rPr>
                <w:noProof/>
                <w:webHidden/>
              </w:rPr>
              <w:t>32</w:t>
            </w:r>
            <w:r w:rsidR="0022520F">
              <w:rPr>
                <w:noProof/>
                <w:webHidden/>
              </w:rPr>
              <w:fldChar w:fldCharType="end"/>
            </w:r>
          </w:hyperlink>
        </w:p>
        <w:p w14:paraId="6B1B2AFB" w14:textId="648434D1" w:rsidR="0022520F" w:rsidRDefault="00822A60">
          <w:pPr>
            <w:pStyle w:val="31"/>
            <w:tabs>
              <w:tab w:val="left" w:pos="978"/>
              <w:tab w:val="right" w:leader="dot" w:pos="7820"/>
            </w:tabs>
            <w:rPr>
              <w:rFonts w:asciiTheme="minorHAnsi" w:eastAsiaTheme="minorEastAsia" w:hAnsiTheme="minorHAnsi" w:cstheme="minorBidi"/>
              <w:noProof/>
              <w:sz w:val="22"/>
              <w:szCs w:val="22"/>
              <w:lang w:val="ru-RU" w:eastAsia="zh-CN"/>
            </w:rPr>
          </w:pPr>
          <w:hyperlink w:anchor="_Toc160466803" w:history="1">
            <w:r w:rsidR="0022520F" w:rsidRPr="005A3253">
              <w:rPr>
                <w:rStyle w:val="a8"/>
                <w:noProof/>
                <w:spacing w:val="-1"/>
              </w:rPr>
              <w:t>4.10</w:t>
            </w:r>
            <w:r w:rsidR="0022520F">
              <w:rPr>
                <w:rFonts w:asciiTheme="minorHAnsi" w:eastAsiaTheme="minorEastAsia" w:hAnsiTheme="minorHAnsi" w:cstheme="minorBidi"/>
                <w:noProof/>
                <w:sz w:val="22"/>
                <w:szCs w:val="22"/>
                <w:lang w:val="ru-RU" w:eastAsia="zh-CN"/>
              </w:rPr>
              <w:tab/>
            </w:r>
            <w:r w:rsidR="0022520F" w:rsidRPr="005A3253">
              <w:rPr>
                <w:rStyle w:val="a8"/>
                <w:noProof/>
                <w:lang w:val="ru-RU"/>
              </w:rPr>
              <w:t>Коммерческая информация</w:t>
            </w:r>
            <w:r w:rsidR="0022520F">
              <w:rPr>
                <w:noProof/>
                <w:webHidden/>
              </w:rPr>
              <w:tab/>
            </w:r>
            <w:r w:rsidR="0022520F">
              <w:rPr>
                <w:noProof/>
                <w:webHidden/>
              </w:rPr>
              <w:fldChar w:fldCharType="begin"/>
            </w:r>
            <w:r w:rsidR="0022520F">
              <w:rPr>
                <w:noProof/>
                <w:webHidden/>
              </w:rPr>
              <w:instrText xml:space="preserve"> PAGEREF _Toc160466803 \h </w:instrText>
            </w:r>
            <w:r w:rsidR="0022520F">
              <w:rPr>
                <w:noProof/>
                <w:webHidden/>
              </w:rPr>
            </w:r>
            <w:r w:rsidR="0022520F">
              <w:rPr>
                <w:noProof/>
                <w:webHidden/>
              </w:rPr>
              <w:fldChar w:fldCharType="separate"/>
            </w:r>
            <w:r w:rsidR="00BB11C8">
              <w:rPr>
                <w:noProof/>
                <w:webHidden/>
              </w:rPr>
              <w:t>32</w:t>
            </w:r>
            <w:r w:rsidR="0022520F">
              <w:rPr>
                <w:noProof/>
                <w:webHidden/>
              </w:rPr>
              <w:fldChar w:fldCharType="end"/>
            </w:r>
          </w:hyperlink>
        </w:p>
        <w:p w14:paraId="0C4CCE15" w14:textId="5E43BBC8" w:rsidR="0022520F" w:rsidRDefault="00822A60">
          <w:pPr>
            <w:pStyle w:val="31"/>
            <w:tabs>
              <w:tab w:val="left" w:pos="978"/>
              <w:tab w:val="right" w:leader="dot" w:pos="7820"/>
            </w:tabs>
            <w:rPr>
              <w:rFonts w:asciiTheme="minorHAnsi" w:eastAsiaTheme="minorEastAsia" w:hAnsiTheme="minorHAnsi" w:cstheme="minorBidi"/>
              <w:noProof/>
              <w:sz w:val="22"/>
              <w:szCs w:val="22"/>
              <w:lang w:val="ru-RU" w:eastAsia="zh-CN"/>
            </w:rPr>
          </w:pPr>
          <w:hyperlink w:anchor="_Toc160466804" w:history="1">
            <w:r w:rsidR="0022520F" w:rsidRPr="005A3253">
              <w:rPr>
                <w:rStyle w:val="a8"/>
                <w:noProof/>
                <w:spacing w:val="-1"/>
              </w:rPr>
              <w:t>4.11</w:t>
            </w:r>
            <w:r w:rsidR="0022520F">
              <w:rPr>
                <w:rFonts w:asciiTheme="minorHAnsi" w:eastAsiaTheme="minorEastAsia" w:hAnsiTheme="minorHAnsi" w:cstheme="minorBidi"/>
                <w:noProof/>
                <w:sz w:val="22"/>
                <w:szCs w:val="22"/>
                <w:lang w:val="ru-RU" w:eastAsia="zh-CN"/>
              </w:rPr>
              <w:tab/>
            </w:r>
            <w:r w:rsidR="0022520F" w:rsidRPr="005A3253">
              <w:rPr>
                <w:rStyle w:val="a8"/>
                <w:noProof/>
                <w:lang w:val="ru-RU"/>
              </w:rPr>
              <w:t>Управление информацией о клиентах</w:t>
            </w:r>
            <w:r w:rsidR="0022520F">
              <w:rPr>
                <w:noProof/>
                <w:webHidden/>
              </w:rPr>
              <w:tab/>
            </w:r>
            <w:r w:rsidR="0022520F">
              <w:rPr>
                <w:noProof/>
                <w:webHidden/>
              </w:rPr>
              <w:fldChar w:fldCharType="begin"/>
            </w:r>
            <w:r w:rsidR="0022520F">
              <w:rPr>
                <w:noProof/>
                <w:webHidden/>
              </w:rPr>
              <w:instrText xml:space="preserve"> PAGEREF _Toc160466804 \h </w:instrText>
            </w:r>
            <w:r w:rsidR="0022520F">
              <w:rPr>
                <w:noProof/>
                <w:webHidden/>
              </w:rPr>
            </w:r>
            <w:r w:rsidR="0022520F">
              <w:rPr>
                <w:noProof/>
                <w:webHidden/>
              </w:rPr>
              <w:fldChar w:fldCharType="separate"/>
            </w:r>
            <w:r w:rsidR="00BB11C8">
              <w:rPr>
                <w:noProof/>
                <w:webHidden/>
              </w:rPr>
              <w:t>32</w:t>
            </w:r>
            <w:r w:rsidR="0022520F">
              <w:rPr>
                <w:noProof/>
                <w:webHidden/>
              </w:rPr>
              <w:fldChar w:fldCharType="end"/>
            </w:r>
          </w:hyperlink>
        </w:p>
        <w:p w14:paraId="798AA882" w14:textId="620AC949" w:rsidR="0022520F" w:rsidRDefault="00822A60">
          <w:pPr>
            <w:pStyle w:val="31"/>
            <w:tabs>
              <w:tab w:val="left" w:pos="978"/>
              <w:tab w:val="right" w:leader="dot" w:pos="7820"/>
            </w:tabs>
            <w:rPr>
              <w:rFonts w:asciiTheme="minorHAnsi" w:eastAsiaTheme="minorEastAsia" w:hAnsiTheme="minorHAnsi" w:cstheme="minorBidi"/>
              <w:noProof/>
              <w:sz w:val="22"/>
              <w:szCs w:val="22"/>
              <w:lang w:val="ru-RU" w:eastAsia="zh-CN"/>
            </w:rPr>
          </w:pPr>
          <w:hyperlink w:anchor="_Toc160466805" w:history="1">
            <w:r w:rsidR="0022520F" w:rsidRPr="005A3253">
              <w:rPr>
                <w:rStyle w:val="a8"/>
                <w:noProof/>
                <w:spacing w:val="-1"/>
              </w:rPr>
              <w:t>4.12</w:t>
            </w:r>
            <w:r w:rsidR="0022520F">
              <w:rPr>
                <w:rFonts w:asciiTheme="minorHAnsi" w:eastAsiaTheme="minorEastAsia" w:hAnsiTheme="minorHAnsi" w:cstheme="minorBidi"/>
                <w:noProof/>
                <w:sz w:val="22"/>
                <w:szCs w:val="22"/>
                <w:lang w:val="ru-RU" w:eastAsia="zh-CN"/>
              </w:rPr>
              <w:tab/>
            </w:r>
            <w:r w:rsidR="0022520F" w:rsidRPr="005A3253">
              <w:rPr>
                <w:rStyle w:val="a8"/>
                <w:noProof/>
                <w:lang w:val="ru-RU"/>
              </w:rPr>
              <w:t>Фотоальбом</w:t>
            </w:r>
            <w:r w:rsidR="0022520F">
              <w:rPr>
                <w:noProof/>
                <w:webHidden/>
              </w:rPr>
              <w:tab/>
            </w:r>
            <w:r w:rsidR="0022520F">
              <w:rPr>
                <w:noProof/>
                <w:webHidden/>
              </w:rPr>
              <w:fldChar w:fldCharType="begin"/>
            </w:r>
            <w:r w:rsidR="0022520F">
              <w:rPr>
                <w:noProof/>
                <w:webHidden/>
              </w:rPr>
              <w:instrText xml:space="preserve"> PAGEREF _Toc160466805 \h </w:instrText>
            </w:r>
            <w:r w:rsidR="0022520F">
              <w:rPr>
                <w:noProof/>
                <w:webHidden/>
              </w:rPr>
            </w:r>
            <w:r w:rsidR="0022520F">
              <w:rPr>
                <w:noProof/>
                <w:webHidden/>
              </w:rPr>
              <w:fldChar w:fldCharType="separate"/>
            </w:r>
            <w:r w:rsidR="00BB11C8">
              <w:rPr>
                <w:noProof/>
                <w:webHidden/>
              </w:rPr>
              <w:t>32</w:t>
            </w:r>
            <w:r w:rsidR="0022520F">
              <w:rPr>
                <w:noProof/>
                <w:webHidden/>
              </w:rPr>
              <w:fldChar w:fldCharType="end"/>
            </w:r>
          </w:hyperlink>
        </w:p>
        <w:p w14:paraId="576F7BDC" w14:textId="639A8274" w:rsidR="0022520F" w:rsidRDefault="00822A60">
          <w:pPr>
            <w:pStyle w:val="31"/>
            <w:tabs>
              <w:tab w:val="left" w:pos="978"/>
              <w:tab w:val="right" w:leader="dot" w:pos="7820"/>
            </w:tabs>
            <w:rPr>
              <w:rFonts w:asciiTheme="minorHAnsi" w:eastAsiaTheme="minorEastAsia" w:hAnsiTheme="minorHAnsi" w:cstheme="minorBidi"/>
              <w:noProof/>
              <w:sz w:val="22"/>
              <w:szCs w:val="22"/>
              <w:lang w:val="ru-RU" w:eastAsia="zh-CN"/>
            </w:rPr>
          </w:pPr>
          <w:hyperlink w:anchor="_Toc160466806" w:history="1">
            <w:r w:rsidR="0022520F" w:rsidRPr="005A3253">
              <w:rPr>
                <w:rStyle w:val="a8"/>
                <w:noProof/>
                <w:spacing w:val="-1"/>
              </w:rPr>
              <w:t>4.13</w:t>
            </w:r>
            <w:r w:rsidR="0022520F">
              <w:rPr>
                <w:rFonts w:asciiTheme="minorHAnsi" w:eastAsiaTheme="minorEastAsia" w:hAnsiTheme="minorHAnsi" w:cstheme="minorBidi"/>
                <w:noProof/>
                <w:sz w:val="22"/>
                <w:szCs w:val="22"/>
                <w:lang w:val="ru-RU" w:eastAsia="zh-CN"/>
              </w:rPr>
              <w:tab/>
            </w:r>
            <w:r w:rsidR="0022520F" w:rsidRPr="005A3253">
              <w:rPr>
                <w:rStyle w:val="a8"/>
                <w:noProof/>
                <w:lang w:val="ru-RU"/>
              </w:rPr>
              <w:t>Запись экрана</w:t>
            </w:r>
            <w:r w:rsidR="0022520F">
              <w:rPr>
                <w:noProof/>
                <w:webHidden/>
              </w:rPr>
              <w:tab/>
            </w:r>
            <w:r w:rsidR="0022520F">
              <w:rPr>
                <w:noProof/>
                <w:webHidden/>
              </w:rPr>
              <w:fldChar w:fldCharType="begin"/>
            </w:r>
            <w:r w:rsidR="0022520F">
              <w:rPr>
                <w:noProof/>
                <w:webHidden/>
              </w:rPr>
              <w:instrText xml:space="preserve"> PAGEREF _Toc160466806 \h </w:instrText>
            </w:r>
            <w:r w:rsidR="0022520F">
              <w:rPr>
                <w:noProof/>
                <w:webHidden/>
              </w:rPr>
            </w:r>
            <w:r w:rsidR="0022520F">
              <w:rPr>
                <w:noProof/>
                <w:webHidden/>
              </w:rPr>
              <w:fldChar w:fldCharType="separate"/>
            </w:r>
            <w:r w:rsidR="00BB11C8">
              <w:rPr>
                <w:noProof/>
                <w:webHidden/>
              </w:rPr>
              <w:t>32</w:t>
            </w:r>
            <w:r w:rsidR="0022520F">
              <w:rPr>
                <w:noProof/>
                <w:webHidden/>
              </w:rPr>
              <w:fldChar w:fldCharType="end"/>
            </w:r>
          </w:hyperlink>
        </w:p>
        <w:p w14:paraId="6AEF91D8" w14:textId="38115AA6" w:rsidR="0022520F" w:rsidRDefault="00822A60">
          <w:pPr>
            <w:pStyle w:val="31"/>
            <w:tabs>
              <w:tab w:val="left" w:pos="978"/>
              <w:tab w:val="right" w:leader="dot" w:pos="7820"/>
            </w:tabs>
            <w:rPr>
              <w:rFonts w:asciiTheme="minorHAnsi" w:eastAsiaTheme="minorEastAsia" w:hAnsiTheme="minorHAnsi" w:cstheme="minorBidi"/>
              <w:noProof/>
              <w:sz w:val="22"/>
              <w:szCs w:val="22"/>
              <w:lang w:val="ru-RU" w:eastAsia="zh-CN"/>
            </w:rPr>
          </w:pPr>
          <w:hyperlink w:anchor="_Toc160466807" w:history="1">
            <w:r w:rsidR="0022520F" w:rsidRPr="005A3253">
              <w:rPr>
                <w:rStyle w:val="a8"/>
                <w:noProof/>
                <w:spacing w:val="-1"/>
              </w:rPr>
              <w:t>4.14</w:t>
            </w:r>
            <w:r w:rsidR="0022520F">
              <w:rPr>
                <w:rFonts w:asciiTheme="minorHAnsi" w:eastAsiaTheme="minorEastAsia" w:hAnsiTheme="minorHAnsi" w:cstheme="minorBidi"/>
                <w:noProof/>
                <w:sz w:val="22"/>
                <w:szCs w:val="22"/>
                <w:lang w:val="ru-RU" w:eastAsia="zh-CN"/>
              </w:rPr>
              <w:tab/>
            </w:r>
            <w:r w:rsidR="0022520F" w:rsidRPr="005A3253">
              <w:rPr>
                <w:rStyle w:val="a8"/>
                <w:noProof/>
                <w:lang w:val="ru-RU"/>
              </w:rPr>
              <w:t>Настройки</w:t>
            </w:r>
            <w:r w:rsidR="0022520F">
              <w:rPr>
                <w:noProof/>
                <w:webHidden/>
              </w:rPr>
              <w:tab/>
            </w:r>
            <w:r w:rsidR="0022520F">
              <w:rPr>
                <w:noProof/>
                <w:webHidden/>
              </w:rPr>
              <w:fldChar w:fldCharType="begin"/>
            </w:r>
            <w:r w:rsidR="0022520F">
              <w:rPr>
                <w:noProof/>
                <w:webHidden/>
              </w:rPr>
              <w:instrText xml:space="preserve"> PAGEREF _Toc160466807 \h </w:instrText>
            </w:r>
            <w:r w:rsidR="0022520F">
              <w:rPr>
                <w:noProof/>
                <w:webHidden/>
              </w:rPr>
            </w:r>
            <w:r w:rsidR="0022520F">
              <w:rPr>
                <w:noProof/>
                <w:webHidden/>
              </w:rPr>
              <w:fldChar w:fldCharType="separate"/>
            </w:r>
            <w:r w:rsidR="00BB11C8">
              <w:rPr>
                <w:noProof/>
                <w:webHidden/>
              </w:rPr>
              <w:t>32</w:t>
            </w:r>
            <w:r w:rsidR="0022520F">
              <w:rPr>
                <w:noProof/>
                <w:webHidden/>
              </w:rPr>
              <w:fldChar w:fldCharType="end"/>
            </w:r>
          </w:hyperlink>
        </w:p>
        <w:p w14:paraId="03BAED08" w14:textId="08D702C3" w:rsidR="0022520F" w:rsidRDefault="00822A60">
          <w:pPr>
            <w:pStyle w:val="31"/>
            <w:tabs>
              <w:tab w:val="left" w:pos="978"/>
              <w:tab w:val="right" w:leader="dot" w:pos="7820"/>
            </w:tabs>
            <w:rPr>
              <w:rFonts w:asciiTheme="minorHAnsi" w:eastAsiaTheme="minorEastAsia" w:hAnsiTheme="minorHAnsi" w:cstheme="minorBidi"/>
              <w:noProof/>
              <w:sz w:val="22"/>
              <w:szCs w:val="22"/>
              <w:lang w:val="ru-RU" w:eastAsia="zh-CN"/>
            </w:rPr>
          </w:pPr>
          <w:hyperlink w:anchor="_Toc160466808" w:history="1">
            <w:r w:rsidR="0022520F" w:rsidRPr="005A3253">
              <w:rPr>
                <w:rStyle w:val="a8"/>
                <w:noProof/>
                <w:spacing w:val="-1"/>
              </w:rPr>
              <w:t>4.15</w:t>
            </w:r>
            <w:r w:rsidR="0022520F">
              <w:rPr>
                <w:rFonts w:asciiTheme="minorHAnsi" w:eastAsiaTheme="minorEastAsia" w:hAnsiTheme="minorHAnsi" w:cstheme="minorBidi"/>
                <w:noProof/>
                <w:sz w:val="22"/>
                <w:szCs w:val="22"/>
                <w:lang w:val="ru-RU" w:eastAsia="zh-CN"/>
              </w:rPr>
              <w:tab/>
            </w:r>
            <w:r w:rsidR="0022520F" w:rsidRPr="005A3253">
              <w:rPr>
                <w:rStyle w:val="a8"/>
                <w:noProof/>
                <w:lang w:val="ru-RU"/>
              </w:rPr>
              <w:t>Настройка горячих клавиш</w:t>
            </w:r>
            <w:r w:rsidR="0022520F">
              <w:rPr>
                <w:noProof/>
                <w:webHidden/>
              </w:rPr>
              <w:tab/>
            </w:r>
            <w:r w:rsidR="0022520F">
              <w:rPr>
                <w:noProof/>
                <w:webHidden/>
              </w:rPr>
              <w:fldChar w:fldCharType="begin"/>
            </w:r>
            <w:r w:rsidR="0022520F">
              <w:rPr>
                <w:noProof/>
                <w:webHidden/>
              </w:rPr>
              <w:instrText xml:space="preserve"> PAGEREF _Toc160466808 \h </w:instrText>
            </w:r>
            <w:r w:rsidR="0022520F">
              <w:rPr>
                <w:noProof/>
                <w:webHidden/>
              </w:rPr>
            </w:r>
            <w:r w:rsidR="0022520F">
              <w:rPr>
                <w:noProof/>
                <w:webHidden/>
              </w:rPr>
              <w:fldChar w:fldCharType="separate"/>
            </w:r>
            <w:r w:rsidR="00BB11C8">
              <w:rPr>
                <w:noProof/>
                <w:webHidden/>
              </w:rPr>
              <w:t>32</w:t>
            </w:r>
            <w:r w:rsidR="0022520F">
              <w:rPr>
                <w:noProof/>
                <w:webHidden/>
              </w:rPr>
              <w:fldChar w:fldCharType="end"/>
            </w:r>
          </w:hyperlink>
        </w:p>
        <w:p w14:paraId="3523EC34" w14:textId="5B395F08" w:rsidR="0022520F" w:rsidRDefault="00822A60">
          <w:pPr>
            <w:pStyle w:val="11"/>
            <w:tabs>
              <w:tab w:val="left" w:pos="978"/>
              <w:tab w:val="right" w:leader="dot" w:pos="7820"/>
            </w:tabs>
            <w:rPr>
              <w:rFonts w:asciiTheme="minorHAnsi" w:eastAsiaTheme="minorEastAsia" w:hAnsiTheme="minorHAnsi" w:cstheme="minorBidi"/>
              <w:b w:val="0"/>
              <w:bCs w:val="0"/>
              <w:noProof/>
              <w:sz w:val="22"/>
              <w:szCs w:val="22"/>
              <w:lang w:val="ru-RU" w:eastAsia="zh-CN"/>
            </w:rPr>
          </w:pPr>
          <w:hyperlink w:anchor="_Toc160466809" w:history="1">
            <w:r w:rsidR="0022520F" w:rsidRPr="005A3253">
              <w:rPr>
                <w:rStyle w:val="a8"/>
                <w:noProof/>
                <w:w w:val="86"/>
              </w:rPr>
              <w:t>5.</w:t>
            </w:r>
            <w:r w:rsidR="0022520F">
              <w:rPr>
                <w:rFonts w:asciiTheme="minorHAnsi" w:eastAsiaTheme="minorEastAsia" w:hAnsiTheme="minorHAnsi" w:cstheme="minorBidi"/>
                <w:b w:val="0"/>
                <w:bCs w:val="0"/>
                <w:noProof/>
                <w:sz w:val="22"/>
                <w:szCs w:val="22"/>
                <w:lang w:val="ru-RU" w:eastAsia="zh-CN"/>
              </w:rPr>
              <w:tab/>
            </w:r>
            <w:r w:rsidR="0022520F" w:rsidRPr="005A3253">
              <w:rPr>
                <w:rStyle w:val="a8"/>
                <w:noProof/>
                <w:lang w:val="ru-RU"/>
              </w:rPr>
              <w:t>ЧАСТО ЗАДАВАЕМЫЕ ВОПРОСЫ</w:t>
            </w:r>
            <w:r w:rsidR="0022520F">
              <w:rPr>
                <w:noProof/>
                <w:webHidden/>
              </w:rPr>
              <w:tab/>
            </w:r>
            <w:r w:rsidR="0022520F">
              <w:rPr>
                <w:noProof/>
                <w:webHidden/>
              </w:rPr>
              <w:fldChar w:fldCharType="begin"/>
            </w:r>
            <w:r w:rsidR="0022520F">
              <w:rPr>
                <w:noProof/>
                <w:webHidden/>
              </w:rPr>
              <w:instrText xml:space="preserve"> PAGEREF _Toc160466809 \h </w:instrText>
            </w:r>
            <w:r w:rsidR="0022520F">
              <w:rPr>
                <w:noProof/>
                <w:webHidden/>
              </w:rPr>
            </w:r>
            <w:r w:rsidR="0022520F">
              <w:rPr>
                <w:noProof/>
                <w:webHidden/>
              </w:rPr>
              <w:fldChar w:fldCharType="separate"/>
            </w:r>
            <w:r w:rsidR="00BB11C8">
              <w:rPr>
                <w:noProof/>
                <w:webHidden/>
              </w:rPr>
              <w:t>33</w:t>
            </w:r>
            <w:r w:rsidR="0022520F">
              <w:rPr>
                <w:noProof/>
                <w:webHidden/>
              </w:rPr>
              <w:fldChar w:fldCharType="end"/>
            </w:r>
          </w:hyperlink>
        </w:p>
        <w:p w14:paraId="3E294562" w14:textId="62541762" w:rsidR="0022520F" w:rsidRDefault="00822A60">
          <w:pPr>
            <w:pStyle w:val="21"/>
            <w:tabs>
              <w:tab w:val="right" w:leader="dot" w:pos="7820"/>
            </w:tabs>
            <w:rPr>
              <w:rFonts w:asciiTheme="minorHAnsi" w:eastAsiaTheme="minorEastAsia" w:hAnsiTheme="minorHAnsi" w:cstheme="minorBidi"/>
              <w:b w:val="0"/>
              <w:bCs w:val="0"/>
              <w:noProof/>
              <w:sz w:val="22"/>
              <w:szCs w:val="22"/>
              <w:lang w:val="ru-RU" w:eastAsia="zh-CN"/>
            </w:rPr>
          </w:pPr>
          <w:hyperlink w:anchor="_Toc160466810" w:history="1">
            <w:r w:rsidR="0022520F" w:rsidRPr="005A3253">
              <w:rPr>
                <w:rStyle w:val="a8"/>
                <w:noProof/>
                <w:lang w:val="ru-RU"/>
              </w:rPr>
              <w:t>Условия гарантии</w:t>
            </w:r>
            <w:r w:rsidR="0022520F">
              <w:rPr>
                <w:noProof/>
                <w:webHidden/>
              </w:rPr>
              <w:tab/>
            </w:r>
            <w:r w:rsidR="0022520F">
              <w:rPr>
                <w:noProof/>
                <w:webHidden/>
              </w:rPr>
              <w:fldChar w:fldCharType="begin"/>
            </w:r>
            <w:r w:rsidR="0022520F">
              <w:rPr>
                <w:noProof/>
                <w:webHidden/>
              </w:rPr>
              <w:instrText xml:space="preserve"> PAGEREF _Toc160466810 \h </w:instrText>
            </w:r>
            <w:r w:rsidR="0022520F">
              <w:rPr>
                <w:noProof/>
                <w:webHidden/>
              </w:rPr>
            </w:r>
            <w:r w:rsidR="0022520F">
              <w:rPr>
                <w:noProof/>
                <w:webHidden/>
              </w:rPr>
              <w:fldChar w:fldCharType="separate"/>
            </w:r>
            <w:r w:rsidR="00BB11C8">
              <w:rPr>
                <w:noProof/>
                <w:webHidden/>
              </w:rPr>
              <w:t>36</w:t>
            </w:r>
            <w:r w:rsidR="0022520F">
              <w:rPr>
                <w:noProof/>
                <w:webHidden/>
              </w:rPr>
              <w:fldChar w:fldCharType="end"/>
            </w:r>
          </w:hyperlink>
        </w:p>
        <w:p w14:paraId="420BC0E8" w14:textId="5161C4F1" w:rsidR="00816A78" w:rsidRDefault="00816A78" w:rsidP="002F1226">
          <w:r>
            <w:rPr>
              <w:b/>
              <w:bCs/>
            </w:rPr>
            <w:fldChar w:fldCharType="end"/>
          </w:r>
        </w:p>
      </w:sdtContent>
    </w:sdt>
    <w:p w14:paraId="00B44035" w14:textId="77777777" w:rsidR="00B06715" w:rsidRPr="006472E8" w:rsidRDefault="00B06715" w:rsidP="00B06715">
      <w:pPr>
        <w:widowControl/>
        <w:autoSpaceDE/>
        <w:autoSpaceDN/>
        <w:rPr>
          <w:rFonts w:ascii="Arial" w:hAnsi="Arial" w:cs="Arial"/>
          <w:lang w:val="ru-RU"/>
        </w:rPr>
        <w:sectPr w:rsidR="00B06715" w:rsidRPr="006472E8" w:rsidSect="00E72EB2">
          <w:type w:val="continuous"/>
          <w:pgSz w:w="8510" w:h="9760"/>
          <w:pgMar w:top="816" w:right="440" w:bottom="279" w:left="240" w:header="405" w:footer="344" w:gutter="0"/>
          <w:cols w:space="720"/>
        </w:sectPr>
      </w:pPr>
    </w:p>
    <w:p w14:paraId="1E0FEA20" w14:textId="28F291B3" w:rsidR="00B06715" w:rsidRPr="006472E8" w:rsidRDefault="0090118B" w:rsidP="00066802">
      <w:pPr>
        <w:pStyle w:val="2"/>
        <w:numPr>
          <w:ilvl w:val="0"/>
          <w:numId w:val="5"/>
        </w:numPr>
        <w:tabs>
          <w:tab w:val="left" w:pos="548"/>
        </w:tabs>
        <w:ind w:left="548" w:hanging="222"/>
        <w:rPr>
          <w:lang w:val="ru-RU"/>
        </w:rPr>
      </w:pPr>
      <w:bookmarkStart w:id="1" w:name="_Toc160466767"/>
      <w:r w:rsidRPr="0090118B">
        <w:rPr>
          <w:color w:val="231F20"/>
          <w:lang w:val="ru-RU"/>
        </w:rPr>
        <w:lastRenderedPageBreak/>
        <w:t>Краткое руководство по эксплуатации</w:t>
      </w:r>
      <w:bookmarkEnd w:id="1"/>
    </w:p>
    <w:p w14:paraId="6395A24B" w14:textId="3A5A4FD8" w:rsidR="00B06715" w:rsidRPr="006472E8" w:rsidRDefault="00305D22" w:rsidP="00066802">
      <w:pPr>
        <w:pStyle w:val="3"/>
        <w:numPr>
          <w:ilvl w:val="1"/>
          <w:numId w:val="5"/>
        </w:numPr>
        <w:tabs>
          <w:tab w:val="left" w:pos="624"/>
        </w:tabs>
        <w:spacing w:before="69"/>
        <w:ind w:left="624" w:hanging="298"/>
        <w:rPr>
          <w:lang w:val="ru-RU"/>
        </w:rPr>
      </w:pPr>
      <w:bookmarkStart w:id="2" w:name="_Toc160466768"/>
      <w:r>
        <w:rPr>
          <w:color w:val="231F20"/>
          <w:lang w:val="ru-RU"/>
        </w:rPr>
        <w:t>Ввод в эксплуатацию</w:t>
      </w:r>
      <w:bookmarkEnd w:id="2"/>
      <w:r w:rsidR="00B06715" w:rsidRPr="006472E8">
        <w:rPr>
          <w:color w:val="231F20"/>
          <w:lang w:val="ru-RU"/>
        </w:rPr>
        <w:t xml:space="preserve"> </w:t>
      </w:r>
    </w:p>
    <w:p w14:paraId="7E800653" w14:textId="4FEAAAB1" w:rsidR="00B06715" w:rsidRPr="006472E8" w:rsidRDefault="00B06715" w:rsidP="00B06715">
      <w:pPr>
        <w:pStyle w:val="a5"/>
        <w:spacing w:before="39"/>
        <w:ind w:left="326"/>
        <w:rPr>
          <w:rFonts w:ascii="Arial" w:hAnsi="Arial" w:cs="Arial"/>
          <w:lang w:val="ru-RU"/>
        </w:rPr>
      </w:pPr>
      <w:r w:rsidRPr="006472E8">
        <w:rPr>
          <w:rFonts w:ascii="Arial" w:hAnsi="Arial" w:cs="Arial"/>
          <w:color w:val="231F20"/>
          <w:lang w:val="ru-RU"/>
        </w:rPr>
        <w:t xml:space="preserve">При первом использовании </w:t>
      </w:r>
      <w:r w:rsidR="006B5AEC">
        <w:rPr>
          <w:rFonts w:ascii="Arial" w:hAnsi="Arial" w:cs="Arial"/>
          <w:color w:val="231F20"/>
          <w:lang w:val="ru-RU"/>
        </w:rPr>
        <w:t xml:space="preserve">устройства </w:t>
      </w:r>
      <w:r w:rsidRPr="006472E8">
        <w:rPr>
          <w:rFonts w:ascii="Arial" w:hAnsi="Arial" w:cs="Arial"/>
          <w:color w:val="231F20"/>
          <w:lang w:val="ru-RU"/>
        </w:rPr>
        <w:t>необходимо выполнить следующие настройки.</w:t>
      </w:r>
    </w:p>
    <w:p w14:paraId="107F960A" w14:textId="340FDF51" w:rsidR="00B06715" w:rsidRPr="006472E8" w:rsidRDefault="00305D22" w:rsidP="00066802">
      <w:pPr>
        <w:pStyle w:val="4"/>
        <w:numPr>
          <w:ilvl w:val="2"/>
          <w:numId w:val="5"/>
        </w:numPr>
        <w:tabs>
          <w:tab w:val="left" w:pos="722"/>
        </w:tabs>
        <w:spacing w:before="121"/>
        <w:ind w:left="722" w:hanging="396"/>
        <w:rPr>
          <w:lang w:val="ru-RU"/>
        </w:rPr>
      </w:pPr>
      <w:r>
        <w:rPr>
          <w:color w:val="231F20"/>
          <w:lang w:val="ru-RU"/>
        </w:rPr>
        <w:t>Включите оборудование</w:t>
      </w:r>
      <w:r w:rsidR="00B06715" w:rsidRPr="006472E8">
        <w:rPr>
          <w:color w:val="231F20"/>
          <w:lang w:val="ru-RU"/>
        </w:rPr>
        <w:t xml:space="preserve"> </w:t>
      </w:r>
    </w:p>
    <w:p w14:paraId="09ABC917" w14:textId="77777777" w:rsidR="00B06715" w:rsidRPr="006472E8" w:rsidRDefault="00B06715" w:rsidP="00B06715">
      <w:pPr>
        <w:pStyle w:val="a5"/>
        <w:spacing w:before="8"/>
        <w:ind w:left="326"/>
        <w:rPr>
          <w:rFonts w:ascii="Arial" w:hAnsi="Arial" w:cs="Arial"/>
          <w:lang w:val="ru-RU"/>
        </w:rPr>
      </w:pPr>
      <w:r w:rsidRPr="006472E8">
        <w:rPr>
          <w:rFonts w:ascii="Arial" w:hAnsi="Arial" w:cs="Arial"/>
          <w:color w:val="231F20"/>
          <w:lang w:val="ru-RU"/>
        </w:rPr>
        <w:t>После нажатия кнопки питания на экране появятся следующие изображения.</w:t>
      </w:r>
    </w:p>
    <w:p w14:paraId="1E4E2776" w14:textId="6EF66EE7" w:rsidR="00B06715" w:rsidRPr="006472E8" w:rsidRDefault="00B06715" w:rsidP="00B06715">
      <w:pPr>
        <w:pStyle w:val="a5"/>
        <w:spacing w:before="7"/>
        <w:rPr>
          <w:rFonts w:ascii="Arial" w:hAnsi="Arial" w:cs="Arial"/>
          <w:sz w:val="9"/>
          <w:lang w:val="ru-RU"/>
        </w:rPr>
      </w:pPr>
      <w:r w:rsidRPr="006472E8">
        <w:rPr>
          <w:rFonts w:ascii="Arial" w:hAnsi="Arial" w:cs="Arial"/>
          <w:noProof/>
          <w:lang w:val="ru-RU"/>
        </w:rPr>
        <w:drawing>
          <wp:anchor distT="0" distB="0" distL="0" distR="0" simplePos="0" relativeHeight="251635200" behindDoc="1" locked="0" layoutInCell="1" allowOverlap="1" wp14:anchorId="73211D7F" wp14:editId="151DBC21">
            <wp:simplePos x="0" y="0"/>
            <wp:positionH relativeFrom="page">
              <wp:posOffset>1800225</wp:posOffset>
            </wp:positionH>
            <wp:positionV relativeFrom="paragraph">
              <wp:posOffset>85725</wp:posOffset>
            </wp:positionV>
            <wp:extent cx="1804670" cy="1127760"/>
            <wp:effectExtent l="0" t="0" r="5080" b="0"/>
            <wp:wrapTopAndBottom/>
            <wp:docPr id="186" name="Рисунок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2"/>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4670" cy="1127760"/>
                    </a:xfrm>
                    <a:prstGeom prst="rect">
                      <a:avLst/>
                    </a:prstGeom>
                    <a:noFill/>
                  </pic:spPr>
                </pic:pic>
              </a:graphicData>
            </a:graphic>
            <wp14:sizeRelH relativeFrom="page">
              <wp14:pctWidth>0</wp14:pctWidth>
            </wp14:sizeRelH>
            <wp14:sizeRelV relativeFrom="page">
              <wp14:pctHeight>0</wp14:pctHeight>
            </wp14:sizeRelV>
          </wp:anchor>
        </w:drawing>
      </w:r>
    </w:p>
    <w:p w14:paraId="374CA4DF" w14:textId="77777777" w:rsidR="00B06715" w:rsidRPr="006472E8" w:rsidRDefault="00B06715" w:rsidP="00B06715">
      <w:pPr>
        <w:pStyle w:val="a5"/>
        <w:spacing w:before="58"/>
        <w:rPr>
          <w:rFonts w:ascii="Arial" w:hAnsi="Arial" w:cs="Arial"/>
          <w:lang w:val="ru-RU"/>
        </w:rPr>
      </w:pPr>
    </w:p>
    <w:p w14:paraId="125DD209" w14:textId="1DF2B668" w:rsidR="00B06715" w:rsidRPr="00305D22" w:rsidRDefault="00305D22" w:rsidP="00066802">
      <w:pPr>
        <w:pStyle w:val="4"/>
        <w:numPr>
          <w:ilvl w:val="2"/>
          <w:numId w:val="5"/>
        </w:numPr>
        <w:tabs>
          <w:tab w:val="left" w:pos="722"/>
        </w:tabs>
        <w:rPr>
          <w:color w:val="231F20"/>
          <w:lang w:val="ru-RU"/>
        </w:rPr>
      </w:pPr>
      <w:r w:rsidRPr="00305D22">
        <w:rPr>
          <w:color w:val="231F20"/>
          <w:lang w:val="ru-RU"/>
        </w:rPr>
        <w:t>Языковые настройки</w:t>
      </w:r>
    </w:p>
    <w:p w14:paraId="344F60A3" w14:textId="6C748B9C" w:rsidR="00B06715" w:rsidRPr="006472E8" w:rsidRDefault="006B5AEC" w:rsidP="006B5AEC">
      <w:pPr>
        <w:pStyle w:val="a5"/>
        <w:ind w:left="326"/>
        <w:rPr>
          <w:rFonts w:ascii="Arial" w:hAnsi="Arial" w:cs="Arial"/>
          <w:lang w:val="ru-RU"/>
        </w:rPr>
      </w:pPr>
      <w:r w:rsidRPr="006472E8">
        <w:rPr>
          <w:rFonts w:ascii="Arial" w:hAnsi="Arial" w:cs="Arial"/>
          <w:color w:val="231F20"/>
          <w:lang w:val="ru-RU"/>
        </w:rPr>
        <w:t xml:space="preserve">Выберите язык </w:t>
      </w:r>
      <w:r>
        <w:rPr>
          <w:rFonts w:ascii="Arial" w:hAnsi="Arial" w:cs="Arial"/>
          <w:color w:val="231F20"/>
          <w:lang w:val="ru-RU"/>
        </w:rPr>
        <w:t xml:space="preserve">устройства </w:t>
      </w:r>
      <w:r w:rsidRPr="006472E8">
        <w:rPr>
          <w:rFonts w:ascii="Arial" w:hAnsi="Arial" w:cs="Arial"/>
          <w:color w:val="231F20"/>
          <w:lang w:val="ru-RU"/>
        </w:rPr>
        <w:t xml:space="preserve">из </w:t>
      </w:r>
      <w:r>
        <w:rPr>
          <w:rFonts w:ascii="Arial" w:hAnsi="Arial" w:cs="Arial"/>
          <w:color w:val="231F20"/>
          <w:lang w:val="ru-RU"/>
        </w:rPr>
        <w:t xml:space="preserve">перечня </w:t>
      </w:r>
      <w:r w:rsidRPr="006472E8">
        <w:rPr>
          <w:rFonts w:ascii="Arial" w:hAnsi="Arial" w:cs="Arial"/>
          <w:color w:val="231F20"/>
          <w:lang w:val="ru-RU"/>
        </w:rPr>
        <w:t>языков в интерфейсе.</w:t>
      </w:r>
    </w:p>
    <w:p w14:paraId="643B1DFC" w14:textId="4F94D71D" w:rsidR="00B06715" w:rsidRPr="006472E8" w:rsidRDefault="00B06715" w:rsidP="00B06715">
      <w:pPr>
        <w:pStyle w:val="a5"/>
        <w:spacing w:before="7"/>
        <w:rPr>
          <w:rFonts w:ascii="Arial" w:hAnsi="Arial" w:cs="Arial"/>
          <w:sz w:val="9"/>
          <w:lang w:val="ru-RU"/>
        </w:rPr>
      </w:pPr>
      <w:r w:rsidRPr="006472E8">
        <w:rPr>
          <w:rFonts w:ascii="Arial" w:hAnsi="Arial" w:cs="Arial"/>
          <w:noProof/>
          <w:lang w:val="ru-RU"/>
        </w:rPr>
        <w:drawing>
          <wp:anchor distT="0" distB="0" distL="0" distR="0" simplePos="0" relativeHeight="251636224" behindDoc="1" locked="0" layoutInCell="1" allowOverlap="1" wp14:anchorId="58758D11" wp14:editId="30C6E9AC">
            <wp:simplePos x="0" y="0"/>
            <wp:positionH relativeFrom="page">
              <wp:posOffset>1800225</wp:posOffset>
            </wp:positionH>
            <wp:positionV relativeFrom="paragraph">
              <wp:posOffset>85725</wp:posOffset>
            </wp:positionV>
            <wp:extent cx="1802765" cy="1121410"/>
            <wp:effectExtent l="0" t="0" r="6985" b="2540"/>
            <wp:wrapTopAndBottom/>
            <wp:docPr id="183" name="Рисунок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3"/>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2765" cy="1121410"/>
                    </a:xfrm>
                    <a:prstGeom prst="rect">
                      <a:avLst/>
                    </a:prstGeom>
                    <a:noFill/>
                  </pic:spPr>
                </pic:pic>
              </a:graphicData>
            </a:graphic>
            <wp14:sizeRelH relativeFrom="page">
              <wp14:pctWidth>0</wp14:pctWidth>
            </wp14:sizeRelH>
            <wp14:sizeRelV relativeFrom="page">
              <wp14:pctHeight>0</wp14:pctHeight>
            </wp14:sizeRelV>
          </wp:anchor>
        </w:drawing>
      </w:r>
    </w:p>
    <w:p w14:paraId="4AFA4568" w14:textId="77777777" w:rsidR="00B06715" w:rsidRPr="006472E8" w:rsidRDefault="00B06715" w:rsidP="00B06715">
      <w:pPr>
        <w:pStyle w:val="a5"/>
        <w:spacing w:before="67"/>
        <w:rPr>
          <w:rFonts w:ascii="Arial" w:hAnsi="Arial" w:cs="Arial"/>
          <w:lang w:val="ru-RU"/>
        </w:rPr>
      </w:pPr>
    </w:p>
    <w:p w14:paraId="7E458018" w14:textId="39EA63C1" w:rsidR="00B06715" w:rsidRPr="006472E8" w:rsidRDefault="00B06715" w:rsidP="00066802">
      <w:pPr>
        <w:pStyle w:val="4"/>
        <w:numPr>
          <w:ilvl w:val="2"/>
          <w:numId w:val="5"/>
        </w:numPr>
        <w:tabs>
          <w:tab w:val="left" w:pos="722"/>
        </w:tabs>
        <w:spacing w:before="1"/>
        <w:ind w:left="722" w:hanging="396"/>
        <w:rPr>
          <w:lang w:val="ru-RU"/>
        </w:rPr>
      </w:pPr>
      <w:r w:rsidRPr="006472E8">
        <w:rPr>
          <w:color w:val="231F20"/>
          <w:lang w:val="ru-RU"/>
        </w:rPr>
        <w:t xml:space="preserve">Подключение </w:t>
      </w:r>
      <w:r w:rsidR="00305D22">
        <w:rPr>
          <w:color w:val="231F20"/>
          <w:lang w:val="ru-RU"/>
        </w:rPr>
        <w:t xml:space="preserve">по </w:t>
      </w:r>
      <w:r w:rsidRPr="006472E8">
        <w:rPr>
          <w:color w:val="231F20"/>
          <w:lang w:val="ru-RU"/>
        </w:rPr>
        <w:t>Wi-Fi</w:t>
      </w:r>
    </w:p>
    <w:p w14:paraId="0DA566E9" w14:textId="27F05133" w:rsidR="0090118B" w:rsidRDefault="00B06715" w:rsidP="0090118B">
      <w:pPr>
        <w:pStyle w:val="a5"/>
        <w:spacing w:before="8" w:line="247" w:lineRule="auto"/>
        <w:ind w:left="326" w:right="123"/>
        <w:jc w:val="both"/>
        <w:rPr>
          <w:rFonts w:ascii="Arial" w:hAnsi="Arial" w:cs="Arial"/>
          <w:lang w:val="ru-RU"/>
        </w:rPr>
      </w:pPr>
      <w:r w:rsidRPr="006472E8">
        <w:rPr>
          <w:rFonts w:ascii="Arial" w:hAnsi="Arial" w:cs="Arial"/>
          <w:color w:val="231F20"/>
          <w:lang w:val="ru-RU"/>
        </w:rPr>
        <w:t xml:space="preserve">Система автоматически выполнит поиск всех доступных сетей Wi-Fi. </w:t>
      </w:r>
      <w:r w:rsidR="00B73940">
        <w:rPr>
          <w:rFonts w:ascii="Arial" w:hAnsi="Arial" w:cs="Arial"/>
          <w:color w:val="231F20"/>
          <w:lang w:val="ru-RU"/>
        </w:rPr>
        <w:t>Пожалуйста,</w:t>
      </w:r>
      <w:r w:rsidRPr="006472E8">
        <w:rPr>
          <w:rFonts w:ascii="Arial" w:hAnsi="Arial" w:cs="Arial"/>
          <w:color w:val="231F20"/>
          <w:lang w:val="ru-RU"/>
        </w:rPr>
        <w:t xml:space="preserve"> подключить</w:t>
      </w:r>
      <w:r w:rsidR="00B73940">
        <w:rPr>
          <w:rFonts w:ascii="Arial" w:hAnsi="Arial" w:cs="Arial"/>
          <w:color w:val="231F20"/>
          <w:lang w:val="ru-RU"/>
        </w:rPr>
        <w:t>ся к сети</w:t>
      </w:r>
      <w:r w:rsidRPr="006472E8">
        <w:rPr>
          <w:rFonts w:ascii="Arial" w:hAnsi="Arial" w:cs="Arial"/>
          <w:color w:val="231F20"/>
          <w:lang w:val="ru-RU"/>
        </w:rPr>
        <w:t xml:space="preserve"> Wi-Fi, </w:t>
      </w:r>
      <w:r w:rsidR="00B73940">
        <w:rPr>
          <w:rFonts w:ascii="Arial" w:hAnsi="Arial" w:cs="Arial"/>
          <w:color w:val="231F20"/>
          <w:lang w:val="ru-RU"/>
        </w:rPr>
        <w:t>которой вы доверяете</w:t>
      </w:r>
      <w:r w:rsidRPr="006472E8">
        <w:rPr>
          <w:rFonts w:ascii="Arial" w:hAnsi="Arial" w:cs="Arial"/>
          <w:color w:val="231F20"/>
          <w:lang w:val="ru-RU"/>
        </w:rPr>
        <w:t>.</w:t>
      </w:r>
    </w:p>
    <w:p w14:paraId="7D780AD7" w14:textId="77777777" w:rsidR="0090118B" w:rsidRDefault="0090118B" w:rsidP="0090118B">
      <w:pPr>
        <w:pStyle w:val="a5"/>
        <w:spacing w:before="8" w:line="247" w:lineRule="auto"/>
        <w:ind w:left="326" w:right="123"/>
        <w:jc w:val="both"/>
        <w:rPr>
          <w:rFonts w:ascii="Arial" w:hAnsi="Arial" w:cs="Arial"/>
          <w:lang w:val="ru-RU"/>
        </w:rPr>
      </w:pPr>
    </w:p>
    <w:p w14:paraId="79FEA527" w14:textId="39B4F7E6" w:rsidR="00B06715" w:rsidRPr="0090118B" w:rsidRDefault="00C049A7" w:rsidP="0090118B">
      <w:pPr>
        <w:pStyle w:val="a5"/>
        <w:spacing w:before="8" w:line="247" w:lineRule="auto"/>
        <w:ind w:left="326" w:right="123"/>
        <w:jc w:val="both"/>
        <w:rPr>
          <w:rFonts w:ascii="Arial" w:hAnsi="Arial" w:cs="Arial"/>
          <w:lang w:val="ru-RU"/>
        </w:rPr>
      </w:pPr>
      <w:r>
        <w:rPr>
          <w:noProof/>
        </w:rPr>
        <w:drawing>
          <wp:inline distT="0" distB="0" distL="0" distR="0" wp14:anchorId="064B4663" wp14:editId="59FF415A">
            <wp:extent cx="184244" cy="154163"/>
            <wp:effectExtent l="0" t="0" r="635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7718" cy="173805"/>
                    </a:xfrm>
                    <a:prstGeom prst="rect">
                      <a:avLst/>
                    </a:prstGeom>
                  </pic:spPr>
                </pic:pic>
              </a:graphicData>
            </a:graphic>
          </wp:inline>
        </w:drawing>
      </w:r>
      <w:r w:rsidRPr="00C049A7">
        <w:rPr>
          <w:rFonts w:ascii="Arial" w:eastAsia="Times New Roman" w:hAnsi="Arial" w:cs="Arial"/>
          <w:color w:val="231F20"/>
          <w:sz w:val="14"/>
          <w:szCs w:val="14"/>
          <w:lang w:val="ru-RU"/>
        </w:rPr>
        <w:t>Рекомендации</w:t>
      </w:r>
      <w:r w:rsidR="00B06715" w:rsidRPr="00C049A7">
        <w:rPr>
          <w:rFonts w:ascii="Arial" w:eastAsia="Times New Roman" w:hAnsi="Arial" w:cs="Arial"/>
          <w:color w:val="231F20"/>
          <w:sz w:val="14"/>
          <w:szCs w:val="14"/>
          <w:lang w:val="ru-RU"/>
        </w:rPr>
        <w:t>: Wi-Fi должен быть установлен. Если поблизости нет сети Wi-Fi, можно включить функцию "Портативная мобильная точка доступа"</w:t>
      </w:r>
      <w:r>
        <w:rPr>
          <w:rFonts w:ascii="Arial" w:eastAsia="Times New Roman" w:hAnsi="Arial" w:cs="Arial"/>
          <w:color w:val="231F20"/>
          <w:sz w:val="14"/>
          <w:szCs w:val="14"/>
          <w:lang w:val="ru-RU"/>
        </w:rPr>
        <w:t xml:space="preserve"> (</w:t>
      </w:r>
      <w:r w:rsidRPr="00C049A7">
        <w:rPr>
          <w:rFonts w:ascii="Arial" w:eastAsia="Times New Roman" w:hAnsi="Arial" w:cs="Arial"/>
          <w:color w:val="231F20"/>
          <w:sz w:val="14"/>
          <w:szCs w:val="14"/>
          <w:lang w:val="ru-RU"/>
        </w:rPr>
        <w:t>Portable Mobile Hotspot</w:t>
      </w:r>
      <w:r>
        <w:rPr>
          <w:rFonts w:ascii="Arial" w:eastAsia="Times New Roman" w:hAnsi="Arial" w:cs="Arial"/>
          <w:color w:val="231F20"/>
          <w:sz w:val="14"/>
          <w:szCs w:val="14"/>
          <w:lang w:val="ru-RU"/>
        </w:rPr>
        <w:t>)</w:t>
      </w:r>
      <w:r w:rsidR="00B06715" w:rsidRPr="00C049A7">
        <w:rPr>
          <w:rFonts w:ascii="Arial" w:eastAsia="Times New Roman" w:hAnsi="Arial" w:cs="Arial"/>
          <w:color w:val="231F20"/>
          <w:sz w:val="14"/>
          <w:szCs w:val="14"/>
          <w:lang w:val="ru-RU"/>
        </w:rPr>
        <w:t>.</w:t>
      </w:r>
    </w:p>
    <w:p w14:paraId="3912CFD1" w14:textId="77777777" w:rsidR="00B06715" w:rsidRPr="006472E8" w:rsidRDefault="00B06715" w:rsidP="00B06715">
      <w:pPr>
        <w:pStyle w:val="a5"/>
        <w:rPr>
          <w:rFonts w:ascii="Arial" w:hAnsi="Arial" w:cs="Arial"/>
          <w:sz w:val="20"/>
          <w:lang w:val="ru-RU"/>
        </w:rPr>
      </w:pPr>
    </w:p>
    <w:p w14:paraId="21BB4823" w14:textId="77777777" w:rsidR="00B06715" w:rsidRPr="006472E8" w:rsidRDefault="00B06715" w:rsidP="00B06715">
      <w:pPr>
        <w:pStyle w:val="a5"/>
        <w:rPr>
          <w:rFonts w:ascii="Arial" w:hAnsi="Arial" w:cs="Arial"/>
          <w:sz w:val="20"/>
          <w:lang w:val="ru-RU"/>
        </w:rPr>
      </w:pPr>
    </w:p>
    <w:p w14:paraId="28CB3DEF" w14:textId="4DA4B17A" w:rsidR="00B06715" w:rsidRPr="006472E8" w:rsidRDefault="00B06715" w:rsidP="00B06715">
      <w:pPr>
        <w:pStyle w:val="a5"/>
        <w:spacing w:before="118"/>
        <w:rPr>
          <w:rFonts w:ascii="Arial" w:hAnsi="Arial" w:cs="Arial"/>
          <w:sz w:val="20"/>
          <w:lang w:val="ru-RU"/>
        </w:rPr>
      </w:pPr>
    </w:p>
    <w:p w14:paraId="1813BDC9" w14:textId="77777777" w:rsidR="00B06715" w:rsidRPr="006472E8" w:rsidRDefault="00B06715" w:rsidP="00B06715">
      <w:pPr>
        <w:widowControl/>
        <w:autoSpaceDE/>
        <w:autoSpaceDN/>
        <w:rPr>
          <w:rFonts w:ascii="Arial" w:hAnsi="Arial" w:cs="Arial"/>
          <w:sz w:val="20"/>
          <w:lang w:val="ru-RU"/>
        </w:rPr>
        <w:sectPr w:rsidR="00B06715" w:rsidRPr="006472E8" w:rsidSect="00E72EB2">
          <w:pgSz w:w="8510" w:h="9760"/>
          <w:pgMar w:top="800" w:right="440" w:bottom="540" w:left="240" w:header="405" w:footer="347" w:gutter="0"/>
          <w:pgNumType w:start="1"/>
          <w:cols w:space="720"/>
        </w:sectPr>
      </w:pPr>
    </w:p>
    <w:p w14:paraId="48649831" w14:textId="77777777" w:rsidR="00B06715" w:rsidRPr="006472E8" w:rsidRDefault="00B06715" w:rsidP="00B06715">
      <w:pPr>
        <w:pStyle w:val="a5"/>
        <w:spacing w:before="7"/>
        <w:rPr>
          <w:rFonts w:ascii="Arial" w:hAnsi="Arial" w:cs="Arial"/>
          <w:sz w:val="8"/>
          <w:lang w:val="ru-RU"/>
        </w:rPr>
      </w:pPr>
    </w:p>
    <w:p w14:paraId="562F7747" w14:textId="341E46ED" w:rsidR="00B06715" w:rsidRPr="006472E8" w:rsidRDefault="00B06715" w:rsidP="00B06715">
      <w:pPr>
        <w:pStyle w:val="a5"/>
        <w:ind w:left="2736"/>
        <w:rPr>
          <w:rFonts w:ascii="Arial" w:hAnsi="Arial" w:cs="Arial"/>
          <w:sz w:val="20"/>
          <w:lang w:val="ru-RU"/>
        </w:rPr>
      </w:pPr>
      <w:r w:rsidRPr="006472E8">
        <w:rPr>
          <w:rFonts w:ascii="Arial" w:hAnsi="Arial" w:cs="Arial"/>
          <w:noProof/>
          <w:sz w:val="20"/>
          <w:lang w:val="ru-RU"/>
        </w:rPr>
        <w:drawing>
          <wp:inline distT="0" distB="0" distL="0" distR="0" wp14:anchorId="5FE54071" wp14:editId="307AF9AE">
            <wp:extent cx="1800225" cy="1123950"/>
            <wp:effectExtent l="0" t="0" r="9525" b="0"/>
            <wp:docPr id="1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8"/>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p>
    <w:p w14:paraId="75FFB2B6" w14:textId="77777777" w:rsidR="00B06715" w:rsidRPr="006472E8" w:rsidRDefault="00B06715" w:rsidP="00B06715">
      <w:pPr>
        <w:pStyle w:val="a5"/>
        <w:spacing w:before="70"/>
        <w:rPr>
          <w:rFonts w:ascii="Arial" w:hAnsi="Arial" w:cs="Arial"/>
          <w:lang w:val="ru-RU"/>
        </w:rPr>
      </w:pPr>
    </w:p>
    <w:p w14:paraId="6D77DABD" w14:textId="65416F9E" w:rsidR="00B06715" w:rsidRPr="006472E8" w:rsidRDefault="00B06715" w:rsidP="00066802">
      <w:pPr>
        <w:pStyle w:val="4"/>
        <w:numPr>
          <w:ilvl w:val="2"/>
          <w:numId w:val="5"/>
        </w:numPr>
        <w:tabs>
          <w:tab w:val="left" w:pos="748"/>
        </w:tabs>
        <w:spacing w:before="1"/>
        <w:ind w:left="748" w:hanging="422"/>
        <w:rPr>
          <w:lang w:val="ru-RU"/>
        </w:rPr>
      </w:pPr>
      <w:r w:rsidRPr="006472E8">
        <w:rPr>
          <w:color w:val="231F20"/>
          <w:lang w:val="ru-RU"/>
        </w:rPr>
        <w:t xml:space="preserve">Выберите </w:t>
      </w:r>
      <w:r w:rsidR="000A7936">
        <w:rPr>
          <w:color w:val="231F20"/>
          <w:lang w:val="ru-RU"/>
        </w:rPr>
        <w:t>часовой пояс</w:t>
      </w:r>
    </w:p>
    <w:p w14:paraId="2D6686B1" w14:textId="2E39AE4F" w:rsidR="00B06715" w:rsidRPr="006472E8" w:rsidRDefault="00B06715" w:rsidP="000A7936">
      <w:pPr>
        <w:pStyle w:val="a5"/>
        <w:spacing w:before="4"/>
        <w:ind w:left="326"/>
        <w:jc w:val="both"/>
        <w:rPr>
          <w:rFonts w:ascii="Arial" w:hAnsi="Arial" w:cs="Arial"/>
          <w:lang w:val="ru-RU"/>
        </w:rPr>
      </w:pPr>
      <w:r w:rsidRPr="006472E8">
        <w:rPr>
          <w:rFonts w:ascii="Arial" w:hAnsi="Arial" w:cs="Arial"/>
          <w:color w:val="231F20"/>
          <w:lang w:val="ru-RU"/>
        </w:rPr>
        <w:t>Выберите часовой пояс текущего местоположения, после чего система автоматически настроит время в соответствии с</w:t>
      </w:r>
      <w:r w:rsidR="000A7936">
        <w:rPr>
          <w:rFonts w:ascii="Arial" w:hAnsi="Arial" w:cs="Arial"/>
          <w:color w:val="231F20"/>
          <w:lang w:val="ru-RU"/>
        </w:rPr>
        <w:t xml:space="preserve"> </w:t>
      </w:r>
      <w:r w:rsidRPr="006472E8">
        <w:rPr>
          <w:rFonts w:ascii="Arial" w:hAnsi="Arial" w:cs="Arial"/>
          <w:color w:val="231F20"/>
          <w:lang w:val="ru-RU"/>
        </w:rPr>
        <w:t>выбранны</w:t>
      </w:r>
      <w:r w:rsidR="000A7936">
        <w:rPr>
          <w:rFonts w:ascii="Arial" w:hAnsi="Arial" w:cs="Arial"/>
          <w:color w:val="231F20"/>
          <w:lang w:val="ru-RU"/>
        </w:rPr>
        <w:t>м</w:t>
      </w:r>
      <w:r w:rsidRPr="006472E8">
        <w:rPr>
          <w:rFonts w:ascii="Arial" w:hAnsi="Arial" w:cs="Arial"/>
          <w:color w:val="231F20"/>
          <w:lang w:val="ru-RU"/>
        </w:rPr>
        <w:t xml:space="preserve"> часов</w:t>
      </w:r>
      <w:r w:rsidR="000A7936">
        <w:rPr>
          <w:rFonts w:ascii="Arial" w:hAnsi="Arial" w:cs="Arial"/>
          <w:color w:val="231F20"/>
          <w:lang w:val="ru-RU"/>
        </w:rPr>
        <w:t>ым</w:t>
      </w:r>
      <w:r w:rsidRPr="006472E8">
        <w:rPr>
          <w:rFonts w:ascii="Arial" w:hAnsi="Arial" w:cs="Arial"/>
          <w:color w:val="231F20"/>
          <w:lang w:val="ru-RU"/>
        </w:rPr>
        <w:t xml:space="preserve"> пояс</w:t>
      </w:r>
      <w:r w:rsidR="000A7936">
        <w:rPr>
          <w:rFonts w:ascii="Arial" w:hAnsi="Arial" w:cs="Arial"/>
          <w:color w:val="231F20"/>
          <w:lang w:val="ru-RU"/>
        </w:rPr>
        <w:t>ом</w:t>
      </w:r>
      <w:r w:rsidRPr="006472E8">
        <w:rPr>
          <w:rFonts w:ascii="Arial" w:hAnsi="Arial" w:cs="Arial"/>
          <w:color w:val="231F20"/>
          <w:lang w:val="ru-RU"/>
        </w:rPr>
        <w:t>.</w:t>
      </w:r>
    </w:p>
    <w:p w14:paraId="514A0C91" w14:textId="65266B0A" w:rsidR="00B06715" w:rsidRPr="006472E8" w:rsidRDefault="00B06715" w:rsidP="00B06715">
      <w:pPr>
        <w:pStyle w:val="a5"/>
        <w:spacing w:before="7"/>
        <w:rPr>
          <w:rFonts w:ascii="Arial" w:hAnsi="Arial" w:cs="Arial"/>
          <w:sz w:val="9"/>
          <w:lang w:val="ru-RU"/>
        </w:rPr>
      </w:pPr>
      <w:r w:rsidRPr="006472E8">
        <w:rPr>
          <w:rFonts w:ascii="Arial" w:hAnsi="Arial" w:cs="Arial"/>
          <w:noProof/>
          <w:lang w:val="ru-RU"/>
        </w:rPr>
        <w:drawing>
          <wp:anchor distT="0" distB="0" distL="0" distR="0" simplePos="0" relativeHeight="251637248" behindDoc="1" locked="0" layoutInCell="1" allowOverlap="1" wp14:anchorId="69490285" wp14:editId="78C955D5">
            <wp:simplePos x="0" y="0"/>
            <wp:positionH relativeFrom="page">
              <wp:posOffset>1800225</wp:posOffset>
            </wp:positionH>
            <wp:positionV relativeFrom="paragraph">
              <wp:posOffset>85725</wp:posOffset>
            </wp:positionV>
            <wp:extent cx="1802765" cy="1121410"/>
            <wp:effectExtent l="0" t="0" r="6985" b="2540"/>
            <wp:wrapTopAndBottom/>
            <wp:docPr id="163" name="Рисунок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9"/>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2765" cy="1121410"/>
                    </a:xfrm>
                    <a:prstGeom prst="rect">
                      <a:avLst/>
                    </a:prstGeom>
                    <a:noFill/>
                  </pic:spPr>
                </pic:pic>
              </a:graphicData>
            </a:graphic>
            <wp14:sizeRelH relativeFrom="page">
              <wp14:pctWidth>0</wp14:pctWidth>
            </wp14:sizeRelH>
            <wp14:sizeRelV relativeFrom="page">
              <wp14:pctHeight>0</wp14:pctHeight>
            </wp14:sizeRelV>
          </wp:anchor>
        </w:drawing>
      </w:r>
    </w:p>
    <w:p w14:paraId="20D0EF78" w14:textId="77777777" w:rsidR="00B06715" w:rsidRPr="006472E8" w:rsidRDefault="00B06715" w:rsidP="00B06715">
      <w:pPr>
        <w:pStyle w:val="a5"/>
        <w:spacing w:before="67"/>
        <w:rPr>
          <w:rFonts w:ascii="Arial" w:hAnsi="Arial" w:cs="Arial"/>
          <w:lang w:val="ru-RU"/>
        </w:rPr>
      </w:pPr>
    </w:p>
    <w:p w14:paraId="0A7F8B70" w14:textId="77777777" w:rsidR="00B06715" w:rsidRPr="006472E8" w:rsidRDefault="00B06715" w:rsidP="00066802">
      <w:pPr>
        <w:pStyle w:val="4"/>
        <w:numPr>
          <w:ilvl w:val="2"/>
          <w:numId w:val="5"/>
        </w:numPr>
        <w:tabs>
          <w:tab w:val="left" w:pos="722"/>
        </w:tabs>
        <w:spacing w:before="1"/>
        <w:ind w:left="722" w:hanging="396"/>
        <w:rPr>
          <w:lang w:val="ru-RU"/>
        </w:rPr>
      </w:pPr>
      <w:r w:rsidRPr="006472E8">
        <w:rPr>
          <w:color w:val="231F20"/>
          <w:lang w:val="ru-RU"/>
        </w:rPr>
        <w:t xml:space="preserve">Пользовательское соглашение </w:t>
      </w:r>
    </w:p>
    <w:p w14:paraId="74C8AB56" w14:textId="49D3D752" w:rsidR="00B06715" w:rsidRPr="00BD2A7A" w:rsidRDefault="00B06715" w:rsidP="00BD2A7A">
      <w:pPr>
        <w:pStyle w:val="a5"/>
        <w:spacing w:before="8" w:line="247" w:lineRule="auto"/>
        <w:ind w:left="326"/>
        <w:jc w:val="both"/>
        <w:rPr>
          <w:rFonts w:ascii="Arial" w:hAnsi="Arial" w:cs="Arial"/>
          <w:color w:val="231F20"/>
          <w:lang w:val="ru-RU"/>
        </w:rPr>
      </w:pPr>
      <w:r w:rsidRPr="006472E8">
        <w:rPr>
          <w:rFonts w:ascii="Arial" w:hAnsi="Arial" w:cs="Arial"/>
          <w:color w:val="231F20"/>
          <w:lang w:val="ru-RU"/>
        </w:rPr>
        <w:t>Пожалуйста, внимательно прочитайте все условия пользовательского соглашения. Выберите "</w:t>
      </w:r>
      <w:r w:rsidR="00276526">
        <w:rPr>
          <w:rFonts w:ascii="Arial" w:hAnsi="Arial" w:cs="Arial"/>
          <w:color w:val="231F20"/>
          <w:lang w:val="ru-RU"/>
        </w:rPr>
        <w:t>Я согласен</w:t>
      </w:r>
      <w:r w:rsidRPr="006472E8">
        <w:rPr>
          <w:rFonts w:ascii="Arial" w:hAnsi="Arial" w:cs="Arial"/>
          <w:color w:val="231F20"/>
          <w:lang w:val="ru-RU"/>
        </w:rPr>
        <w:t xml:space="preserve"> со всеми вышеуказанными условиями" </w:t>
      </w:r>
      <w:r w:rsidR="00BD2A7A">
        <w:rPr>
          <w:rFonts w:ascii="Arial" w:hAnsi="Arial" w:cs="Arial"/>
          <w:color w:val="231F20"/>
          <w:lang w:val="ru-RU"/>
        </w:rPr>
        <w:t>(</w:t>
      </w:r>
      <w:r w:rsidR="00BD2A7A" w:rsidRPr="00BD2A7A">
        <w:rPr>
          <w:rFonts w:ascii="Arial" w:hAnsi="Arial" w:cs="Arial"/>
          <w:color w:val="231F20"/>
          <w:lang w:val="ru-RU"/>
        </w:rPr>
        <w:t>Agree all the above terms</w:t>
      </w:r>
      <w:r w:rsidR="00BD2A7A">
        <w:rPr>
          <w:rFonts w:ascii="Arial" w:hAnsi="Arial" w:cs="Arial"/>
          <w:color w:val="231F20"/>
          <w:lang w:val="ru-RU"/>
        </w:rPr>
        <w:t xml:space="preserve">) </w:t>
      </w:r>
      <w:r w:rsidRPr="006472E8">
        <w:rPr>
          <w:rFonts w:ascii="Arial" w:hAnsi="Arial" w:cs="Arial"/>
          <w:color w:val="231F20"/>
          <w:lang w:val="ru-RU"/>
        </w:rPr>
        <w:t>и нажмите кнопку "</w:t>
      </w:r>
      <w:bookmarkStart w:id="3" w:name="_Hlk160011716"/>
      <w:r w:rsidR="00D2641C">
        <w:rPr>
          <w:rFonts w:ascii="Arial" w:hAnsi="Arial" w:cs="Arial"/>
          <w:color w:val="231F20"/>
          <w:lang w:val="ru-RU"/>
        </w:rPr>
        <w:t>С</w:t>
      </w:r>
      <w:r w:rsidR="00276526">
        <w:rPr>
          <w:rFonts w:ascii="Arial" w:hAnsi="Arial" w:cs="Arial"/>
          <w:color w:val="231F20"/>
          <w:lang w:val="ru-RU"/>
        </w:rPr>
        <w:t>оглас</w:t>
      </w:r>
      <w:r w:rsidR="00D2641C">
        <w:rPr>
          <w:rFonts w:ascii="Arial" w:hAnsi="Arial" w:cs="Arial"/>
          <w:color w:val="231F20"/>
          <w:lang w:val="ru-RU"/>
        </w:rPr>
        <w:t>иться</w:t>
      </w:r>
      <w:bookmarkEnd w:id="3"/>
      <w:r w:rsidRPr="006472E8">
        <w:rPr>
          <w:rFonts w:ascii="Arial" w:hAnsi="Arial" w:cs="Arial"/>
          <w:color w:val="231F20"/>
          <w:lang w:val="ru-RU"/>
        </w:rPr>
        <w:t>"</w:t>
      </w:r>
      <w:r w:rsidR="00BD2A7A">
        <w:rPr>
          <w:rFonts w:ascii="Arial" w:hAnsi="Arial" w:cs="Arial"/>
          <w:color w:val="231F20"/>
          <w:lang w:val="ru-RU"/>
        </w:rPr>
        <w:t xml:space="preserve"> (</w:t>
      </w:r>
      <w:r w:rsidR="00BD2A7A" w:rsidRPr="00BD2A7A">
        <w:rPr>
          <w:rFonts w:ascii="Arial" w:hAnsi="Arial" w:cs="Arial"/>
          <w:color w:val="231F20"/>
          <w:lang w:val="ru-RU"/>
        </w:rPr>
        <w:t>Agree</w:t>
      </w:r>
      <w:r w:rsidR="00BD2A7A">
        <w:rPr>
          <w:rFonts w:ascii="Arial" w:hAnsi="Arial" w:cs="Arial"/>
          <w:color w:val="231F20"/>
          <w:lang w:val="ru-RU"/>
        </w:rPr>
        <w:t>)</w:t>
      </w:r>
      <w:r w:rsidRPr="006472E8">
        <w:rPr>
          <w:rFonts w:ascii="Arial" w:hAnsi="Arial" w:cs="Arial"/>
          <w:color w:val="231F20"/>
          <w:lang w:val="ru-RU"/>
        </w:rPr>
        <w:t>, чтобы завершить процесс регистрации.</w:t>
      </w:r>
      <w:r w:rsidR="00BD2A7A">
        <w:rPr>
          <w:rFonts w:ascii="Arial" w:hAnsi="Arial" w:cs="Arial"/>
          <w:color w:val="231F20"/>
          <w:lang w:val="ru-RU"/>
        </w:rPr>
        <w:t xml:space="preserve"> </w:t>
      </w:r>
      <w:r w:rsidRPr="006472E8">
        <w:rPr>
          <w:rFonts w:ascii="Arial" w:hAnsi="Arial" w:cs="Arial"/>
          <w:color w:val="231F20"/>
          <w:lang w:val="ru-RU"/>
        </w:rPr>
        <w:t xml:space="preserve">Затем страница </w:t>
      </w:r>
      <w:r w:rsidR="002817F2" w:rsidRPr="006472E8">
        <w:rPr>
          <w:rFonts w:ascii="Arial" w:hAnsi="Arial" w:cs="Arial"/>
          <w:color w:val="231F20"/>
          <w:lang w:val="ru-RU"/>
        </w:rPr>
        <w:t>перейдёт</w:t>
      </w:r>
      <w:r w:rsidRPr="006472E8">
        <w:rPr>
          <w:rFonts w:ascii="Arial" w:hAnsi="Arial" w:cs="Arial"/>
          <w:color w:val="231F20"/>
          <w:lang w:val="ru-RU"/>
        </w:rPr>
        <w:t xml:space="preserve"> к интерфейсу "Поздравляем с успешной регистрацией"</w:t>
      </w:r>
      <w:r w:rsidR="00BD2A7A">
        <w:rPr>
          <w:rFonts w:ascii="Arial" w:hAnsi="Arial" w:cs="Arial"/>
          <w:color w:val="231F20"/>
          <w:lang w:val="ru-RU"/>
        </w:rPr>
        <w:t xml:space="preserve"> (</w:t>
      </w:r>
      <w:r w:rsidR="00BD2A7A" w:rsidRPr="00BD2A7A">
        <w:rPr>
          <w:rFonts w:ascii="Arial" w:hAnsi="Arial" w:cs="Arial"/>
          <w:color w:val="231F20"/>
          <w:lang w:val="ru-RU"/>
        </w:rPr>
        <w:t>Congratulations on your successful registration</w:t>
      </w:r>
      <w:r w:rsidR="00BD2A7A">
        <w:rPr>
          <w:rFonts w:ascii="Arial" w:hAnsi="Arial" w:cs="Arial"/>
          <w:color w:val="231F20"/>
          <w:lang w:val="ru-RU"/>
        </w:rPr>
        <w:t>)</w:t>
      </w:r>
      <w:r w:rsidRPr="006472E8">
        <w:rPr>
          <w:rFonts w:ascii="Arial" w:hAnsi="Arial" w:cs="Arial"/>
          <w:color w:val="231F20"/>
          <w:lang w:val="ru-RU"/>
        </w:rPr>
        <w:t>.</w:t>
      </w:r>
    </w:p>
    <w:p w14:paraId="5161FF4C" w14:textId="78F83D16" w:rsidR="00B06715" w:rsidRPr="006472E8" w:rsidRDefault="00B06715" w:rsidP="00B06715">
      <w:pPr>
        <w:pStyle w:val="a5"/>
        <w:spacing w:before="7"/>
        <w:rPr>
          <w:rFonts w:ascii="Arial" w:hAnsi="Arial" w:cs="Arial"/>
          <w:sz w:val="9"/>
          <w:lang w:val="ru-RU"/>
        </w:rPr>
      </w:pPr>
      <w:r w:rsidRPr="006472E8">
        <w:rPr>
          <w:rFonts w:ascii="Arial" w:hAnsi="Arial" w:cs="Arial"/>
          <w:noProof/>
          <w:lang w:val="ru-RU"/>
        </w:rPr>
        <w:drawing>
          <wp:anchor distT="0" distB="0" distL="0" distR="0" simplePos="0" relativeHeight="251638272" behindDoc="1" locked="0" layoutInCell="1" allowOverlap="1" wp14:anchorId="30F2A419" wp14:editId="5EEED379">
            <wp:simplePos x="0" y="0"/>
            <wp:positionH relativeFrom="page">
              <wp:posOffset>1800225</wp:posOffset>
            </wp:positionH>
            <wp:positionV relativeFrom="paragraph">
              <wp:posOffset>85090</wp:posOffset>
            </wp:positionV>
            <wp:extent cx="1802765" cy="1121410"/>
            <wp:effectExtent l="0" t="0" r="6985" b="2540"/>
            <wp:wrapTopAndBottom/>
            <wp:docPr id="162" name="Рисунок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0"/>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2765" cy="1121410"/>
                    </a:xfrm>
                    <a:prstGeom prst="rect">
                      <a:avLst/>
                    </a:prstGeom>
                    <a:noFill/>
                  </pic:spPr>
                </pic:pic>
              </a:graphicData>
            </a:graphic>
            <wp14:sizeRelH relativeFrom="page">
              <wp14:pctWidth>0</wp14:pctWidth>
            </wp14:sizeRelH>
            <wp14:sizeRelV relativeFrom="page">
              <wp14:pctHeight>0</wp14:pctHeight>
            </wp14:sizeRelV>
          </wp:anchor>
        </w:drawing>
      </w:r>
    </w:p>
    <w:p w14:paraId="378BE698" w14:textId="77777777" w:rsidR="00B06715" w:rsidRPr="006472E8" w:rsidRDefault="00B06715" w:rsidP="00B06715">
      <w:pPr>
        <w:pStyle w:val="a5"/>
        <w:spacing w:before="67"/>
        <w:rPr>
          <w:rFonts w:ascii="Arial" w:hAnsi="Arial" w:cs="Arial"/>
          <w:lang w:val="ru-RU"/>
        </w:rPr>
      </w:pPr>
    </w:p>
    <w:p w14:paraId="0D1A22D9" w14:textId="09AF86CB" w:rsidR="00B06715" w:rsidRPr="006472E8" w:rsidRDefault="00B06715" w:rsidP="00066802">
      <w:pPr>
        <w:pStyle w:val="4"/>
        <w:numPr>
          <w:ilvl w:val="2"/>
          <w:numId w:val="5"/>
        </w:numPr>
        <w:tabs>
          <w:tab w:val="left" w:pos="722"/>
        </w:tabs>
        <w:spacing w:before="1"/>
        <w:ind w:left="722" w:hanging="396"/>
        <w:rPr>
          <w:lang w:val="ru-RU"/>
        </w:rPr>
      </w:pPr>
      <w:r w:rsidRPr="006472E8">
        <w:rPr>
          <w:color w:val="231F20"/>
          <w:lang w:val="ru-RU"/>
        </w:rPr>
        <w:t xml:space="preserve">Создайте </w:t>
      </w:r>
      <w:r w:rsidR="002817F2" w:rsidRPr="006472E8">
        <w:rPr>
          <w:color w:val="231F20"/>
          <w:lang w:val="ru-RU"/>
        </w:rPr>
        <w:t>учётную</w:t>
      </w:r>
      <w:r w:rsidRPr="006472E8">
        <w:rPr>
          <w:color w:val="231F20"/>
          <w:lang w:val="ru-RU"/>
        </w:rPr>
        <w:t xml:space="preserve"> запись </w:t>
      </w:r>
    </w:p>
    <w:p w14:paraId="3EB79934" w14:textId="5DD6BED3" w:rsidR="00B06715" w:rsidRPr="006472E8" w:rsidRDefault="00215306" w:rsidP="00215306">
      <w:pPr>
        <w:pStyle w:val="a5"/>
        <w:spacing w:before="8" w:line="247" w:lineRule="auto"/>
        <w:ind w:left="326"/>
        <w:jc w:val="both"/>
        <w:rPr>
          <w:rFonts w:ascii="Arial" w:hAnsi="Arial" w:cs="Arial"/>
          <w:lang w:val="ru-RU"/>
        </w:rPr>
      </w:pPr>
      <w:r>
        <w:rPr>
          <w:rFonts w:ascii="Arial" w:hAnsi="Arial" w:cs="Arial"/>
          <w:color w:val="231F20"/>
          <w:lang w:val="ru-RU"/>
        </w:rPr>
        <w:t>Н</w:t>
      </w:r>
      <w:r w:rsidR="00B06715" w:rsidRPr="006472E8">
        <w:rPr>
          <w:rFonts w:ascii="Arial" w:hAnsi="Arial" w:cs="Arial"/>
          <w:color w:val="231F20"/>
          <w:lang w:val="ru-RU"/>
        </w:rPr>
        <w:t xml:space="preserve">еобходимо зарегистрировать </w:t>
      </w:r>
      <w:r w:rsidR="002817F2" w:rsidRPr="006472E8">
        <w:rPr>
          <w:rFonts w:ascii="Arial" w:hAnsi="Arial" w:cs="Arial"/>
          <w:color w:val="231F20"/>
          <w:lang w:val="ru-RU"/>
        </w:rPr>
        <w:t>учётную</w:t>
      </w:r>
      <w:r w:rsidR="00B06715" w:rsidRPr="006472E8">
        <w:rPr>
          <w:rFonts w:ascii="Arial" w:hAnsi="Arial" w:cs="Arial"/>
          <w:color w:val="231F20"/>
          <w:lang w:val="ru-RU"/>
        </w:rPr>
        <w:t xml:space="preserve"> запись через сво</w:t>
      </w:r>
      <w:r>
        <w:rPr>
          <w:rFonts w:ascii="Arial" w:hAnsi="Arial" w:cs="Arial"/>
          <w:color w:val="231F20"/>
          <w:lang w:val="ru-RU"/>
        </w:rPr>
        <w:t>ю</w:t>
      </w:r>
      <w:r w:rsidR="00B06715" w:rsidRPr="006472E8">
        <w:rPr>
          <w:rFonts w:ascii="Arial" w:hAnsi="Arial" w:cs="Arial"/>
          <w:color w:val="231F20"/>
          <w:lang w:val="ru-RU"/>
        </w:rPr>
        <w:t xml:space="preserve"> электронн</w:t>
      </w:r>
      <w:r>
        <w:rPr>
          <w:rFonts w:ascii="Arial" w:hAnsi="Arial" w:cs="Arial"/>
          <w:color w:val="231F20"/>
          <w:lang w:val="ru-RU"/>
        </w:rPr>
        <w:t>ую</w:t>
      </w:r>
      <w:r w:rsidR="00B06715" w:rsidRPr="006472E8">
        <w:rPr>
          <w:rFonts w:ascii="Arial" w:hAnsi="Arial" w:cs="Arial"/>
          <w:color w:val="231F20"/>
          <w:lang w:val="ru-RU"/>
        </w:rPr>
        <w:t xml:space="preserve"> </w:t>
      </w:r>
      <w:r>
        <w:rPr>
          <w:rFonts w:ascii="Arial" w:hAnsi="Arial" w:cs="Arial"/>
          <w:color w:val="231F20"/>
          <w:lang w:val="ru-RU"/>
        </w:rPr>
        <w:t>почту</w:t>
      </w:r>
      <w:r w:rsidR="00B06715" w:rsidRPr="006472E8">
        <w:rPr>
          <w:rFonts w:ascii="Arial" w:hAnsi="Arial" w:cs="Arial"/>
          <w:color w:val="231F20"/>
          <w:lang w:val="ru-RU"/>
        </w:rPr>
        <w:t xml:space="preserve">. </w:t>
      </w:r>
      <w:r>
        <w:rPr>
          <w:rFonts w:ascii="Arial" w:hAnsi="Arial" w:cs="Arial"/>
          <w:color w:val="231F20"/>
          <w:lang w:val="ru-RU"/>
        </w:rPr>
        <w:t>При наличии</w:t>
      </w:r>
      <w:r w:rsidR="00B06715" w:rsidRPr="006472E8">
        <w:rPr>
          <w:rFonts w:ascii="Arial" w:hAnsi="Arial" w:cs="Arial"/>
          <w:color w:val="231F20"/>
          <w:lang w:val="ru-RU"/>
        </w:rPr>
        <w:t xml:space="preserve"> други</w:t>
      </w:r>
      <w:r>
        <w:rPr>
          <w:rFonts w:ascii="Arial" w:hAnsi="Arial" w:cs="Arial"/>
          <w:color w:val="231F20"/>
          <w:lang w:val="ru-RU"/>
        </w:rPr>
        <w:t>х</w:t>
      </w:r>
      <w:r w:rsidR="00B06715" w:rsidRPr="006472E8">
        <w:rPr>
          <w:rFonts w:ascii="Arial" w:hAnsi="Arial" w:cs="Arial"/>
          <w:color w:val="231F20"/>
          <w:lang w:val="ru-RU"/>
        </w:rPr>
        <w:t xml:space="preserve"> </w:t>
      </w:r>
      <w:r w:rsidR="00B06715" w:rsidRPr="006472E8">
        <w:rPr>
          <w:rFonts w:ascii="Arial" w:hAnsi="Arial" w:cs="Arial"/>
          <w:color w:val="231F20"/>
          <w:lang w:val="ru-RU"/>
        </w:rPr>
        <w:lastRenderedPageBreak/>
        <w:t>продукт</w:t>
      </w:r>
      <w:r>
        <w:rPr>
          <w:rFonts w:ascii="Arial" w:hAnsi="Arial" w:cs="Arial"/>
          <w:color w:val="231F20"/>
          <w:lang w:val="ru-RU"/>
        </w:rPr>
        <w:t>ов</w:t>
      </w:r>
      <w:r w:rsidR="00B06715" w:rsidRPr="006472E8">
        <w:rPr>
          <w:rFonts w:ascii="Arial" w:hAnsi="Arial" w:cs="Arial"/>
          <w:color w:val="231F20"/>
          <w:lang w:val="ru-RU"/>
        </w:rPr>
        <w:t xml:space="preserve"> серии THINK, </w:t>
      </w:r>
      <w:r>
        <w:rPr>
          <w:rFonts w:ascii="Arial" w:hAnsi="Arial" w:cs="Arial"/>
          <w:color w:val="231F20"/>
          <w:lang w:val="ru-RU"/>
        </w:rPr>
        <w:t>можно</w:t>
      </w:r>
      <w:r w:rsidR="00B06715" w:rsidRPr="006472E8">
        <w:rPr>
          <w:rFonts w:ascii="Arial" w:hAnsi="Arial" w:cs="Arial"/>
          <w:color w:val="231F20"/>
          <w:lang w:val="ru-RU"/>
        </w:rPr>
        <w:t xml:space="preserve"> напрямую войти в систему</w:t>
      </w:r>
      <w:r>
        <w:rPr>
          <w:rFonts w:ascii="Arial" w:hAnsi="Arial" w:cs="Arial"/>
          <w:color w:val="231F20"/>
          <w:lang w:val="ru-RU"/>
        </w:rPr>
        <w:t xml:space="preserve"> через</w:t>
      </w:r>
      <w:r w:rsidR="00B06715" w:rsidRPr="006472E8">
        <w:rPr>
          <w:rFonts w:ascii="Arial" w:hAnsi="Arial" w:cs="Arial"/>
          <w:color w:val="231F20"/>
          <w:lang w:val="ru-RU"/>
        </w:rPr>
        <w:t xml:space="preserve"> имеющуюся </w:t>
      </w:r>
      <w:r w:rsidR="002817F2" w:rsidRPr="006472E8">
        <w:rPr>
          <w:rFonts w:ascii="Arial" w:hAnsi="Arial" w:cs="Arial"/>
          <w:color w:val="231F20"/>
          <w:lang w:val="ru-RU"/>
        </w:rPr>
        <w:t>учётную</w:t>
      </w:r>
      <w:r w:rsidR="00B06715" w:rsidRPr="006472E8">
        <w:rPr>
          <w:rFonts w:ascii="Arial" w:hAnsi="Arial" w:cs="Arial"/>
          <w:color w:val="231F20"/>
          <w:lang w:val="ru-RU"/>
        </w:rPr>
        <w:t xml:space="preserve"> запись.</w:t>
      </w:r>
    </w:p>
    <w:p w14:paraId="7039CDD7" w14:textId="77777777" w:rsidR="00B06715" w:rsidRPr="006472E8" w:rsidRDefault="00B06715" w:rsidP="00B06715">
      <w:pPr>
        <w:pStyle w:val="a5"/>
        <w:spacing w:before="7"/>
        <w:rPr>
          <w:rFonts w:ascii="Arial" w:hAnsi="Arial" w:cs="Arial"/>
          <w:sz w:val="8"/>
          <w:lang w:val="ru-RU"/>
        </w:rPr>
      </w:pPr>
    </w:p>
    <w:p w14:paraId="749AA1CB" w14:textId="6983C153" w:rsidR="00B06715" w:rsidRPr="006472E8" w:rsidRDefault="00B06715" w:rsidP="00B06715">
      <w:pPr>
        <w:pStyle w:val="a5"/>
        <w:ind w:left="2594"/>
        <w:rPr>
          <w:rFonts w:ascii="Arial" w:hAnsi="Arial" w:cs="Arial"/>
          <w:sz w:val="20"/>
          <w:lang w:val="ru-RU"/>
        </w:rPr>
      </w:pPr>
      <w:r w:rsidRPr="006472E8">
        <w:rPr>
          <w:rFonts w:ascii="Arial" w:hAnsi="Arial" w:cs="Arial"/>
          <w:noProof/>
          <w:sz w:val="20"/>
          <w:lang w:val="ru-RU"/>
        </w:rPr>
        <w:drawing>
          <wp:inline distT="0" distB="0" distL="0" distR="0" wp14:anchorId="78E609A3" wp14:editId="0B33B5FB">
            <wp:extent cx="1800225" cy="1123950"/>
            <wp:effectExtent l="0" t="0" r="9525" b="0"/>
            <wp:docPr id="1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1"/>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p>
    <w:p w14:paraId="6B3DF024" w14:textId="77777777" w:rsidR="00B06715" w:rsidRPr="006472E8" w:rsidRDefault="00B06715" w:rsidP="00B06715">
      <w:pPr>
        <w:pStyle w:val="a5"/>
        <w:spacing w:before="67"/>
        <w:rPr>
          <w:rFonts w:ascii="Arial" w:hAnsi="Arial" w:cs="Arial"/>
          <w:lang w:val="ru-RU"/>
        </w:rPr>
      </w:pPr>
    </w:p>
    <w:p w14:paraId="4232779C" w14:textId="59D85B2D" w:rsidR="00B06715" w:rsidRPr="006472E8" w:rsidRDefault="00B06715" w:rsidP="00066802">
      <w:pPr>
        <w:pStyle w:val="4"/>
        <w:numPr>
          <w:ilvl w:val="2"/>
          <w:numId w:val="5"/>
        </w:numPr>
        <w:tabs>
          <w:tab w:val="left" w:pos="722"/>
        </w:tabs>
        <w:ind w:left="722" w:hanging="396"/>
        <w:rPr>
          <w:lang w:val="ru-RU"/>
        </w:rPr>
      </w:pPr>
      <w:r w:rsidRPr="006472E8">
        <w:rPr>
          <w:color w:val="231F20"/>
          <w:lang w:val="ru-RU"/>
        </w:rPr>
        <w:t>Активация</w:t>
      </w:r>
      <w:r w:rsidR="00215306" w:rsidRPr="00215306">
        <w:rPr>
          <w:color w:val="231F20"/>
          <w:lang w:val="ru-RU"/>
        </w:rPr>
        <w:t xml:space="preserve"> </w:t>
      </w:r>
      <w:r w:rsidR="00215306" w:rsidRPr="006472E8">
        <w:rPr>
          <w:color w:val="231F20"/>
          <w:lang w:val="ru-RU"/>
        </w:rPr>
        <w:t>VCI</w:t>
      </w:r>
    </w:p>
    <w:p w14:paraId="03159C9F" w14:textId="5A7F505A" w:rsidR="00215306" w:rsidRDefault="00B06715" w:rsidP="00215306">
      <w:pPr>
        <w:pStyle w:val="a5"/>
        <w:spacing w:before="8" w:line="247" w:lineRule="auto"/>
        <w:ind w:left="326" w:right="128"/>
        <w:jc w:val="both"/>
        <w:rPr>
          <w:rFonts w:ascii="Arial" w:hAnsi="Arial" w:cs="Arial"/>
          <w:lang w:val="ru-RU"/>
        </w:rPr>
      </w:pPr>
      <w:r w:rsidRPr="006472E8">
        <w:rPr>
          <w:rFonts w:ascii="Arial" w:hAnsi="Arial" w:cs="Arial"/>
          <w:color w:val="231F20"/>
          <w:lang w:val="ru-RU"/>
        </w:rPr>
        <w:t xml:space="preserve">Введите серийный номер </w:t>
      </w:r>
      <w:r w:rsidR="002817F2" w:rsidRPr="006472E8">
        <w:rPr>
          <w:rFonts w:ascii="Arial" w:hAnsi="Arial" w:cs="Arial"/>
          <w:color w:val="231F20"/>
          <w:lang w:val="ru-RU"/>
        </w:rPr>
        <w:t>разъёма</w:t>
      </w:r>
      <w:r w:rsidRPr="006472E8">
        <w:rPr>
          <w:rFonts w:ascii="Arial" w:hAnsi="Arial" w:cs="Arial"/>
          <w:color w:val="231F20"/>
          <w:lang w:val="ru-RU"/>
        </w:rPr>
        <w:t xml:space="preserve"> и код активации, чтобы активировать и привязать диагностический разъ</w:t>
      </w:r>
      <w:r w:rsidR="00215306">
        <w:rPr>
          <w:rFonts w:ascii="Arial" w:hAnsi="Arial" w:cs="Arial"/>
          <w:color w:val="231F20"/>
          <w:lang w:val="ru-RU"/>
        </w:rPr>
        <w:t>ё</w:t>
      </w:r>
      <w:r w:rsidRPr="006472E8">
        <w:rPr>
          <w:rFonts w:ascii="Arial" w:hAnsi="Arial" w:cs="Arial"/>
          <w:color w:val="231F20"/>
          <w:lang w:val="ru-RU"/>
        </w:rPr>
        <w:t xml:space="preserve">м. Если вы </w:t>
      </w:r>
      <w:r w:rsidR="002817F2" w:rsidRPr="006472E8">
        <w:rPr>
          <w:rFonts w:ascii="Arial" w:hAnsi="Arial" w:cs="Arial"/>
          <w:color w:val="231F20"/>
          <w:lang w:val="ru-RU"/>
        </w:rPr>
        <w:t>ещё</w:t>
      </w:r>
      <w:r w:rsidRPr="006472E8">
        <w:rPr>
          <w:rFonts w:ascii="Arial" w:hAnsi="Arial" w:cs="Arial"/>
          <w:color w:val="231F20"/>
          <w:lang w:val="ru-RU"/>
        </w:rPr>
        <w:t xml:space="preserve"> не активировали его, вы также можете нажать кнопку "Настройки" </w:t>
      </w:r>
      <w:r w:rsidR="00215306">
        <w:rPr>
          <w:rFonts w:ascii="Arial" w:hAnsi="Arial" w:cs="Arial"/>
          <w:color w:val="231F20"/>
          <w:lang w:val="ru-RU"/>
        </w:rPr>
        <w:t>(</w:t>
      </w:r>
      <w:r w:rsidR="00215306" w:rsidRPr="00215306">
        <w:rPr>
          <w:rFonts w:ascii="Arial" w:hAnsi="Arial" w:cs="Arial"/>
          <w:color w:val="231F20"/>
          <w:lang w:val="ru-RU"/>
        </w:rPr>
        <w:t>Settings</w:t>
      </w:r>
      <w:r w:rsidR="00215306">
        <w:rPr>
          <w:rFonts w:ascii="Arial" w:hAnsi="Arial" w:cs="Arial"/>
          <w:color w:val="231F20"/>
          <w:lang w:val="ru-RU"/>
        </w:rPr>
        <w:t xml:space="preserve">) </w:t>
      </w:r>
      <w:r w:rsidRPr="006472E8">
        <w:rPr>
          <w:rFonts w:ascii="Arial" w:hAnsi="Arial" w:cs="Arial"/>
          <w:color w:val="231F20"/>
          <w:lang w:val="ru-RU"/>
        </w:rPr>
        <w:t xml:space="preserve">в главном интерфейсе, чтобы войти и выбрать "Активировать" </w:t>
      </w:r>
      <w:r w:rsidR="00215306">
        <w:rPr>
          <w:rFonts w:ascii="Arial" w:hAnsi="Arial" w:cs="Arial"/>
          <w:color w:val="231F20"/>
          <w:lang w:val="ru-RU"/>
        </w:rPr>
        <w:t>(</w:t>
      </w:r>
      <w:r w:rsidR="00215306" w:rsidRPr="00215306">
        <w:rPr>
          <w:rFonts w:ascii="Arial" w:hAnsi="Arial" w:cs="Arial"/>
          <w:color w:val="231F20"/>
          <w:lang w:val="ru-RU"/>
        </w:rPr>
        <w:t>Activate</w:t>
      </w:r>
      <w:r w:rsidR="00215306">
        <w:rPr>
          <w:rFonts w:ascii="Arial" w:hAnsi="Arial" w:cs="Arial"/>
          <w:color w:val="231F20"/>
          <w:lang w:val="ru-RU"/>
        </w:rPr>
        <w:t xml:space="preserve">) </w:t>
      </w:r>
      <w:r w:rsidRPr="006472E8">
        <w:rPr>
          <w:rFonts w:ascii="Arial" w:hAnsi="Arial" w:cs="Arial"/>
          <w:color w:val="231F20"/>
          <w:lang w:val="ru-RU"/>
        </w:rPr>
        <w:t>для</w:t>
      </w:r>
      <w:r w:rsidR="00215306">
        <w:rPr>
          <w:rFonts w:ascii="Arial" w:hAnsi="Arial" w:cs="Arial"/>
          <w:color w:val="231F20"/>
          <w:lang w:val="ru-RU"/>
        </w:rPr>
        <w:t xml:space="preserve"> дальнейшей</w:t>
      </w:r>
      <w:r w:rsidRPr="006472E8">
        <w:rPr>
          <w:rFonts w:ascii="Arial" w:hAnsi="Arial" w:cs="Arial"/>
          <w:color w:val="231F20"/>
          <w:lang w:val="ru-RU"/>
        </w:rPr>
        <w:t xml:space="preserve"> работы.</w:t>
      </w:r>
    </w:p>
    <w:p w14:paraId="27603EA6" w14:textId="77777777" w:rsidR="00215306" w:rsidRDefault="00215306" w:rsidP="00215306">
      <w:pPr>
        <w:pStyle w:val="a5"/>
        <w:spacing w:before="8" w:line="247" w:lineRule="auto"/>
        <w:ind w:left="326" w:right="128"/>
        <w:jc w:val="both"/>
        <w:rPr>
          <w:rFonts w:ascii="Arial" w:hAnsi="Arial" w:cs="Arial"/>
          <w:lang w:val="ru-RU"/>
        </w:rPr>
      </w:pPr>
    </w:p>
    <w:p w14:paraId="5B90FD92" w14:textId="2D8C864A" w:rsidR="00B06715" w:rsidRPr="00215306" w:rsidRDefault="00215306" w:rsidP="00215306">
      <w:pPr>
        <w:pStyle w:val="a5"/>
        <w:spacing w:before="8" w:line="247" w:lineRule="auto"/>
        <w:ind w:left="326" w:right="128"/>
        <w:jc w:val="both"/>
        <w:rPr>
          <w:rFonts w:ascii="Arial" w:hAnsi="Arial" w:cs="Arial"/>
          <w:lang w:val="ru-RU"/>
        </w:rPr>
      </w:pPr>
      <w:r>
        <w:rPr>
          <w:noProof/>
        </w:rPr>
        <w:drawing>
          <wp:inline distT="0" distB="0" distL="0" distR="0" wp14:anchorId="4683D91F" wp14:editId="59D91CAC">
            <wp:extent cx="184244" cy="154163"/>
            <wp:effectExtent l="0" t="0" r="635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7718" cy="173805"/>
                    </a:xfrm>
                    <a:prstGeom prst="rect">
                      <a:avLst/>
                    </a:prstGeom>
                  </pic:spPr>
                </pic:pic>
              </a:graphicData>
            </a:graphic>
          </wp:inline>
        </w:drawing>
      </w:r>
      <w:r w:rsidR="00C049A7" w:rsidRPr="00215306">
        <w:rPr>
          <w:rFonts w:ascii="Arial" w:eastAsia="Times New Roman" w:hAnsi="Arial" w:cs="Arial"/>
          <w:color w:val="231F20"/>
          <w:sz w:val="14"/>
          <w:szCs w:val="14"/>
          <w:lang w:val="ru-RU"/>
        </w:rPr>
        <w:t>Рекомендации</w:t>
      </w:r>
      <w:r w:rsidR="00B06715" w:rsidRPr="00215306">
        <w:rPr>
          <w:rFonts w:ascii="Arial" w:eastAsia="Times New Roman" w:hAnsi="Arial" w:cs="Arial"/>
          <w:color w:val="231F20"/>
          <w:sz w:val="14"/>
          <w:szCs w:val="14"/>
          <w:lang w:val="ru-RU"/>
        </w:rPr>
        <w:t>: Код активации представляет собой 8-значное число и в</w:t>
      </w:r>
      <w:r>
        <w:rPr>
          <w:rFonts w:ascii="Arial" w:eastAsia="Times New Roman" w:hAnsi="Arial" w:cs="Arial"/>
          <w:color w:val="231F20"/>
          <w:sz w:val="14"/>
          <w:szCs w:val="14"/>
          <w:lang w:val="ru-RU"/>
        </w:rPr>
        <w:t>ысылается в письме с паролем</w:t>
      </w:r>
      <w:r w:rsidR="00B06715" w:rsidRPr="00215306">
        <w:rPr>
          <w:rFonts w:ascii="Arial" w:eastAsia="Times New Roman" w:hAnsi="Arial" w:cs="Arial"/>
          <w:color w:val="231F20"/>
          <w:sz w:val="14"/>
          <w:szCs w:val="14"/>
          <w:lang w:val="ru-RU"/>
        </w:rPr>
        <w:t>.</w:t>
      </w:r>
    </w:p>
    <w:p w14:paraId="645CBF9A" w14:textId="0DC36881" w:rsidR="00B06715" w:rsidRPr="006472E8" w:rsidRDefault="00B06715" w:rsidP="00B06715">
      <w:pPr>
        <w:pStyle w:val="a5"/>
        <w:rPr>
          <w:rFonts w:ascii="Arial" w:hAnsi="Arial" w:cs="Arial"/>
          <w:sz w:val="10"/>
          <w:lang w:val="ru-RU"/>
        </w:rPr>
      </w:pPr>
      <w:r w:rsidRPr="006472E8">
        <w:rPr>
          <w:rFonts w:ascii="Arial" w:hAnsi="Arial" w:cs="Arial"/>
          <w:noProof/>
          <w:lang w:val="ru-RU"/>
        </w:rPr>
        <mc:AlternateContent>
          <mc:Choice Requires="wpg">
            <w:drawing>
              <wp:anchor distT="0" distB="0" distL="0" distR="0" simplePos="0" relativeHeight="251639296" behindDoc="1" locked="0" layoutInCell="1" allowOverlap="1" wp14:anchorId="54C5A6C0" wp14:editId="3BB28992">
                <wp:simplePos x="0" y="0"/>
                <wp:positionH relativeFrom="page">
                  <wp:posOffset>1889760</wp:posOffset>
                </wp:positionH>
                <wp:positionV relativeFrom="paragraph">
                  <wp:posOffset>88900</wp:posOffset>
                </wp:positionV>
                <wp:extent cx="1800225" cy="1123315"/>
                <wp:effectExtent l="0" t="0" r="9525" b="19685"/>
                <wp:wrapTopAndBottom/>
                <wp:docPr id="149" name="Группа 149"/>
                <wp:cNvGraphicFramePr/>
                <a:graphic xmlns:a="http://schemas.openxmlformats.org/drawingml/2006/main">
                  <a:graphicData uri="http://schemas.microsoft.com/office/word/2010/wordprocessingGroup">
                    <wpg:wgp>
                      <wpg:cNvGrpSpPr/>
                      <wpg:grpSpPr>
                        <a:xfrm>
                          <a:off x="0" y="0"/>
                          <a:ext cx="1800225" cy="1123315"/>
                          <a:chOff x="0" y="0"/>
                          <a:chExt cx="1799999" cy="1121768"/>
                        </a:xfrm>
                      </wpg:grpSpPr>
                      <pic:pic xmlns:pic="http://schemas.openxmlformats.org/drawingml/2006/picture">
                        <pic:nvPicPr>
                          <pic:cNvPr id="184" name="Image 54"/>
                          <pic:cNvPicPr/>
                        </pic:nvPicPr>
                        <pic:blipFill>
                          <a:blip r:embed="rId13" cstate="print"/>
                          <a:stretch>
                            <a:fillRect/>
                          </a:stretch>
                        </pic:blipFill>
                        <pic:spPr>
                          <a:xfrm>
                            <a:off x="0" y="0"/>
                            <a:ext cx="1799999" cy="1119999"/>
                          </a:xfrm>
                          <a:prstGeom prst="rect">
                            <a:avLst/>
                          </a:prstGeom>
                        </pic:spPr>
                      </pic:pic>
                      <wps:wsp>
                        <wps:cNvPr id="185" name="Graphic 55"/>
                        <wps:cNvSpPr/>
                        <wps:spPr>
                          <a:xfrm>
                            <a:off x="1589" y="1628"/>
                            <a:ext cx="1797050" cy="1120140"/>
                          </a:xfrm>
                          <a:custGeom>
                            <a:avLst/>
                            <a:gdLst/>
                            <a:ahLst/>
                            <a:cxnLst/>
                            <a:rect l="l" t="t" r="r" b="b"/>
                            <a:pathLst>
                              <a:path w="1797050" h="1120140">
                                <a:moveTo>
                                  <a:pt x="0" y="1120025"/>
                                </a:moveTo>
                                <a:lnTo>
                                  <a:pt x="1796821" y="1120025"/>
                                </a:lnTo>
                                <a:lnTo>
                                  <a:pt x="1796821" y="0"/>
                                </a:lnTo>
                                <a:lnTo>
                                  <a:pt x="0" y="0"/>
                                </a:lnTo>
                                <a:lnTo>
                                  <a:pt x="0" y="1120025"/>
                                </a:lnTo>
                                <a:close/>
                              </a:path>
                            </a:pathLst>
                          </a:custGeom>
                          <a:ln w="3175">
                            <a:solidFill>
                              <a:srgbClr val="231F2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5287255" id="Группа 149" o:spid="_x0000_s1026" style="position:absolute;margin-left:148.8pt;margin-top:7pt;width:141.75pt;height:88.45pt;z-index:-251689472;mso-wrap-distance-left:0;mso-wrap-distance-right:0;mso-position-horizontal-relative:page" coordsize="17999,112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4" o:spid="_x0000_s1027" type="#_x0000_t75" style="position:absolute;width:17999;height:11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">
                  <v:imagedata r:id="rId15" o:title=""/>
                </v:shape>
                <v:shape id="Graphic 55" o:spid="_x0000_s1028" style="position:absolute;left:15;top:16;width:17971;height:11201;visibility:visible;mso-wrap-style:square;v-text-anchor:top" coordsize="1797050,1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" path="m,1120025r1796821,l1796821,,,,,1120025xe" filled="f" strokecolor="#231f20" strokeweight=".25pt">
                  <v:path arrowok="t"/>
                </v:shape>
                <w10:wrap type="topAndBottom" anchorx="page"/>
              </v:group>
            </w:pict>
          </mc:Fallback>
        </mc:AlternateContent>
      </w:r>
    </w:p>
    <w:p w14:paraId="552F508F" w14:textId="507A447D" w:rsidR="00B06715" w:rsidRPr="006472E8" w:rsidRDefault="00B06715" w:rsidP="00B06715">
      <w:pPr>
        <w:pStyle w:val="a5"/>
        <w:spacing w:before="40"/>
        <w:rPr>
          <w:rFonts w:ascii="Arial" w:hAnsi="Arial" w:cs="Arial"/>
          <w:sz w:val="18"/>
          <w:lang w:val="ru-RU"/>
        </w:rPr>
      </w:pPr>
    </w:p>
    <w:p w14:paraId="13326115" w14:textId="1C8CC94C" w:rsidR="00B06715" w:rsidRPr="006472E8" w:rsidRDefault="009B0219" w:rsidP="00066802">
      <w:pPr>
        <w:pStyle w:val="3"/>
        <w:numPr>
          <w:ilvl w:val="1"/>
          <w:numId w:val="5"/>
        </w:numPr>
        <w:tabs>
          <w:tab w:val="left" w:pos="624"/>
        </w:tabs>
        <w:spacing w:after="52"/>
        <w:ind w:left="624" w:hanging="298"/>
        <w:rPr>
          <w:lang w:val="ru-RU"/>
        </w:rPr>
      </w:pPr>
      <w:bookmarkStart w:id="4" w:name="_Toc160466769"/>
      <w:r>
        <w:rPr>
          <w:noProof/>
          <w:color w:val="231F20"/>
          <w:lang w:val="ru-RU"/>
        </w:rPr>
        <mc:AlternateContent>
          <mc:Choice Requires="wps">
            <w:drawing>
              <wp:anchor distT="0" distB="0" distL="114300" distR="114300" simplePos="0" relativeHeight="251680256" behindDoc="1" locked="0" layoutInCell="1" allowOverlap="1" wp14:anchorId="2BA4FADB" wp14:editId="03573A66">
                <wp:simplePos x="0" y="0"/>
                <wp:positionH relativeFrom="column">
                  <wp:posOffset>636744</wp:posOffset>
                </wp:positionH>
                <wp:positionV relativeFrom="paragraph">
                  <wp:posOffset>118745</wp:posOffset>
                </wp:positionV>
                <wp:extent cx="1498602" cy="382137"/>
                <wp:effectExtent l="0" t="0" r="0" b="0"/>
                <wp:wrapNone/>
                <wp:docPr id="182" name="Textbox 69"/>
                <wp:cNvGraphicFramePr/>
                <a:graphic xmlns:a="http://schemas.openxmlformats.org/drawingml/2006/main">
                  <a:graphicData uri="http://schemas.microsoft.com/office/word/2010/wordprocessingShape">
                    <wps:wsp>
                      <wps:cNvSpPr txBox="1"/>
                      <wps:spPr>
                        <a:xfrm>
                          <a:off x="0" y="0"/>
                          <a:ext cx="1498602" cy="382137"/>
                        </a:xfrm>
                        <a:prstGeom prst="rect">
                          <a:avLst/>
                        </a:prstGeom>
                      </wps:spPr>
                      <wps:txbx>
                        <w:txbxContent>
                          <w:p w14:paraId="26D853B2" w14:textId="77777777" w:rsidR="00822A60" w:rsidRDefault="00822A60" w:rsidP="009B0219">
                            <w:pPr>
                              <w:spacing w:before="121"/>
                              <w:ind w:left="177"/>
                              <w:jc w:val="center"/>
                              <w:rPr>
                                <w:sz w:val="16"/>
                              </w:rPr>
                            </w:pPr>
                            <w:r>
                              <w:rPr>
                                <w:color w:val="231F20"/>
                                <w:spacing w:val="-2"/>
                                <w:sz w:val="16"/>
                              </w:rPr>
                              <w:t>Регистрация / Создание учетной записи</w:t>
                            </w:r>
                          </w:p>
                        </w:txbxContent>
                      </wps:txbx>
                      <wps:bodyPr wrap="square" lIns="0" tIns="0" rIns="0" bIns="0" rtlCol="0">
                        <a:noAutofit/>
                      </wps:bodyPr>
                    </wps:wsp>
                  </a:graphicData>
                </a:graphic>
                <wp14:sizeRelV relativeFrom="margin">
                  <wp14:pctHeight>0</wp14:pctHeight>
                </wp14:sizeRelV>
              </wp:anchor>
            </w:drawing>
          </mc:Choice>
          <mc:Fallback>
            <w:pict>
              <v:shapetype w14:anchorId="2BA4FADB" id="_x0000_t202" coordsize="21600,21600" o:spt="202" path="m,l,21600r21600,l21600,xe">
                <v:stroke joinstyle="miter"/>
                <v:path gradientshapeok="t" o:connecttype="rect"/>
              </v:shapetype>
              <v:shape id="Textbox 69" o:spid="_x0000_s1026" type="#_x0000_t202" style="position:absolute;left:0;text-align:left;margin-left:50.15pt;margin-top:9.35pt;width:118pt;height:30.1pt;z-index:-25163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" filled="f" stroked="f">
                <v:textbox inset="0,0,0,0">
                  <w:txbxContent>
                    <w:p w14:paraId="26D853B2" w14:textId="77777777" w:rsidR="00822A60" w:rsidRDefault="00822A60" w:rsidP="009B0219">
                      <w:pPr>
                        <w:spacing w:before="121"/>
                        <w:ind w:left="177"/>
                        <w:jc w:val="center"/>
                        <w:rPr>
                          <w:sz w:val="16"/>
                        </w:rPr>
                      </w:pPr>
                      <w:r>
                        <w:rPr>
                          <w:color w:val="231F20"/>
                          <w:spacing w:val="-2"/>
                          <w:sz w:val="16"/>
                        </w:rPr>
                        <w:t>Регистрация / Создание учетной записи</w:t>
                      </w:r>
                    </w:p>
                  </w:txbxContent>
                </v:textbox>
              </v:shape>
            </w:pict>
          </mc:Fallback>
        </mc:AlternateContent>
      </w:r>
      <w:r>
        <w:rPr>
          <w:noProof/>
          <w:color w:val="231F20"/>
          <w:lang w:val="ru-RU"/>
        </w:rPr>
        <mc:AlternateContent>
          <mc:Choice Requires="wps">
            <w:drawing>
              <wp:anchor distT="0" distB="0" distL="114300" distR="114300" simplePos="0" relativeHeight="251649536" behindDoc="1" locked="0" layoutInCell="1" allowOverlap="1" wp14:anchorId="5878201D" wp14:editId="0E1529AD">
                <wp:simplePos x="0" y="0"/>
                <wp:positionH relativeFrom="column">
                  <wp:posOffset>727881</wp:posOffset>
                </wp:positionH>
                <wp:positionV relativeFrom="paragraph">
                  <wp:posOffset>1111762</wp:posOffset>
                </wp:positionV>
                <wp:extent cx="1405245" cy="150125"/>
                <wp:effectExtent l="0" t="0" r="0" b="0"/>
                <wp:wrapNone/>
                <wp:docPr id="180" name="Textbox 67"/>
                <wp:cNvGraphicFramePr/>
                <a:graphic xmlns:a="http://schemas.openxmlformats.org/drawingml/2006/main">
                  <a:graphicData uri="http://schemas.microsoft.com/office/word/2010/wordprocessingShape">
                    <wps:wsp>
                      <wps:cNvSpPr txBox="1"/>
                      <wps:spPr>
                        <a:xfrm>
                          <a:off x="0" y="0"/>
                          <a:ext cx="1405245" cy="150125"/>
                        </a:xfrm>
                        <a:prstGeom prst="rect">
                          <a:avLst/>
                        </a:prstGeom>
                      </wps:spPr>
                      <wps:txbx>
                        <w:txbxContent>
                          <w:p w14:paraId="576F7514" w14:textId="77777777" w:rsidR="00822A60" w:rsidRDefault="00822A60" w:rsidP="009B0219">
                            <w:pPr>
                              <w:spacing w:line="179" w:lineRule="exact"/>
                              <w:jc w:val="center"/>
                              <w:rPr>
                                <w:sz w:val="16"/>
                              </w:rPr>
                            </w:pPr>
                            <w:r>
                              <w:rPr>
                                <w:color w:val="231F20"/>
                                <w:spacing w:val="-2"/>
                                <w:sz w:val="16"/>
                              </w:rPr>
                              <w:t>Активация</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878201D" id="Textbox 67" o:spid="_x0000_s1027" type="#_x0000_t202" style="position:absolute;left:0;text-align:left;margin-left:57.3pt;margin-top:87.55pt;width:110.65pt;height:1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" filled="f" stroked="f">
                <v:textbox inset="0,0,0,0">
                  <w:txbxContent>
                    <w:p w14:paraId="576F7514" w14:textId="77777777" w:rsidR="00822A60" w:rsidRDefault="00822A60" w:rsidP="009B0219">
                      <w:pPr>
                        <w:spacing w:line="179" w:lineRule="exact"/>
                        <w:jc w:val="center"/>
                        <w:rPr>
                          <w:sz w:val="16"/>
                        </w:rPr>
                      </w:pPr>
                      <w:r>
                        <w:rPr>
                          <w:color w:val="231F20"/>
                          <w:spacing w:val="-2"/>
                          <w:sz w:val="16"/>
                        </w:rPr>
                        <w:t>Активация</w:t>
                      </w:r>
                    </w:p>
                  </w:txbxContent>
                </v:textbox>
              </v:shape>
            </w:pict>
          </mc:Fallback>
        </mc:AlternateContent>
      </w:r>
      <w:r>
        <w:rPr>
          <w:noProof/>
          <w:color w:val="231F20"/>
          <w:lang w:val="ru-RU"/>
        </w:rPr>
        <mc:AlternateContent>
          <mc:Choice Requires="wps">
            <w:drawing>
              <wp:anchor distT="0" distB="0" distL="114300" distR="114300" simplePos="0" relativeHeight="251640320" behindDoc="1" locked="0" layoutInCell="1" allowOverlap="1" wp14:anchorId="01D2FE6F" wp14:editId="32EE7F57">
                <wp:simplePos x="0" y="0"/>
                <wp:positionH relativeFrom="column">
                  <wp:posOffset>673297</wp:posOffset>
                </wp:positionH>
                <wp:positionV relativeFrom="paragraph">
                  <wp:posOffset>163242</wp:posOffset>
                </wp:positionV>
                <wp:extent cx="1507499" cy="283082"/>
                <wp:effectExtent l="0" t="0" r="0" b="3175"/>
                <wp:wrapNone/>
                <wp:docPr id="170" name="Graphic 57"/>
                <wp:cNvGraphicFramePr/>
                <a:graphic xmlns:a="http://schemas.openxmlformats.org/drawingml/2006/main">
                  <a:graphicData uri="http://schemas.microsoft.com/office/word/2010/wordprocessingShape">
                    <wps:wsp>
                      <wps:cNvSpPr/>
                      <wps:spPr>
                        <a:xfrm>
                          <a:off x="0" y="0"/>
                          <a:ext cx="1507499" cy="283082"/>
                        </a:xfrm>
                        <a:custGeom>
                          <a:avLst/>
                          <a:gdLst/>
                          <a:ahLst/>
                          <a:cxnLst/>
                          <a:rect l="l" t="t" r="r" b="b"/>
                          <a:pathLst>
                            <a:path w="1506220" h="281940">
                              <a:moveTo>
                                <a:pt x="1472831" y="0"/>
                              </a:moveTo>
                              <a:lnTo>
                                <a:pt x="32829" y="0"/>
                              </a:lnTo>
                              <a:lnTo>
                                <a:pt x="20065" y="2582"/>
                              </a:lnTo>
                              <a:lnTo>
                                <a:pt x="9628" y="9623"/>
                              </a:lnTo>
                              <a:lnTo>
                                <a:pt x="2584" y="20059"/>
                              </a:lnTo>
                              <a:lnTo>
                                <a:pt x="0" y="32829"/>
                              </a:lnTo>
                              <a:lnTo>
                                <a:pt x="0" y="248831"/>
                              </a:lnTo>
                              <a:lnTo>
                                <a:pt x="2584" y="261593"/>
                              </a:lnTo>
                              <a:lnTo>
                                <a:pt x="9628" y="272026"/>
                              </a:lnTo>
                              <a:lnTo>
                                <a:pt x="20065" y="279065"/>
                              </a:lnTo>
                              <a:lnTo>
                                <a:pt x="32829" y="281647"/>
                              </a:lnTo>
                              <a:lnTo>
                                <a:pt x="1472831" y="281647"/>
                              </a:lnTo>
                              <a:lnTo>
                                <a:pt x="1485594" y="279065"/>
                              </a:lnTo>
                              <a:lnTo>
                                <a:pt x="1496026" y="272026"/>
                              </a:lnTo>
                              <a:lnTo>
                                <a:pt x="1503065" y="261593"/>
                              </a:lnTo>
                              <a:lnTo>
                                <a:pt x="1505648" y="248831"/>
                              </a:lnTo>
                              <a:lnTo>
                                <a:pt x="1505648" y="32829"/>
                              </a:lnTo>
                              <a:lnTo>
                                <a:pt x="1503065" y="20059"/>
                              </a:lnTo>
                              <a:lnTo>
                                <a:pt x="1496026" y="9623"/>
                              </a:lnTo>
                              <a:lnTo>
                                <a:pt x="1485594" y="2582"/>
                              </a:lnTo>
                              <a:lnTo>
                                <a:pt x="1472831" y="0"/>
                              </a:lnTo>
                              <a:close/>
                            </a:path>
                          </a:pathLst>
                        </a:custGeom>
                        <a:solidFill>
                          <a:srgbClr val="E6E7E8"/>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89BF4FB" id="Graphic 57" o:spid="_x0000_s1026" style="position:absolute;margin-left:53pt;margin-top:12.85pt;width:118.7pt;height:22.3pt;z-index:-251687424;visibility:visible;mso-wrap-style:square;mso-wrap-distance-left:9pt;mso-wrap-distance-top:0;mso-wrap-distance-right:9pt;mso-wrap-distance-bottom:0;mso-position-horizontal:absolute;mso-position-horizontal-relative:text;mso-position-vertical:absolute;mso-position-vertical-relative:text;v-text-anchor:top" coordsize="1506220,28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" path="m1472831,l32829,,20065,2582,9628,9623,2584,20059,,32829,,248831r2584,12762l9628,272026r10437,7039l32829,281647r1440002,l1485594,279065r10432,-7039l1503065,261593r2583,-12762l1505648,32829r-2583,-12770l1496026,9623,1485594,2582,1472831,xe" fillcolor="#e6e7e8" stroked="f">
                <v:path arrowok="t"/>
              </v:shape>
            </w:pict>
          </mc:Fallback>
        </mc:AlternateContent>
      </w:r>
      <w:r>
        <w:rPr>
          <w:noProof/>
          <w:color w:val="231F20"/>
          <w:lang w:val="ru-RU"/>
        </w:rPr>
        <mc:AlternateContent>
          <mc:Choice Requires="wps">
            <w:drawing>
              <wp:anchor distT="0" distB="0" distL="114300" distR="114300" simplePos="0" relativeHeight="251641344" behindDoc="1" locked="0" layoutInCell="1" allowOverlap="1" wp14:anchorId="74B0F3E9" wp14:editId="0297E900">
                <wp:simplePos x="0" y="0"/>
                <wp:positionH relativeFrom="column">
                  <wp:posOffset>673297</wp:posOffset>
                </wp:positionH>
                <wp:positionV relativeFrom="paragraph">
                  <wp:posOffset>163242</wp:posOffset>
                </wp:positionV>
                <wp:extent cx="1507499" cy="283082"/>
                <wp:effectExtent l="0" t="0" r="16510" b="22225"/>
                <wp:wrapNone/>
                <wp:docPr id="171" name="Graphic 58"/>
                <wp:cNvGraphicFramePr/>
                <a:graphic xmlns:a="http://schemas.openxmlformats.org/drawingml/2006/main">
                  <a:graphicData uri="http://schemas.microsoft.com/office/word/2010/wordprocessingShape">
                    <wps:wsp>
                      <wps:cNvSpPr/>
                      <wps:spPr>
                        <a:xfrm>
                          <a:off x="0" y="0"/>
                          <a:ext cx="1507499" cy="283082"/>
                        </a:xfrm>
                        <a:custGeom>
                          <a:avLst/>
                          <a:gdLst/>
                          <a:ahLst/>
                          <a:cxnLst/>
                          <a:rect l="l" t="t" r="r" b="b"/>
                          <a:pathLst>
                            <a:path w="1506220" h="281940">
                              <a:moveTo>
                                <a:pt x="32829" y="0"/>
                              </a:moveTo>
                              <a:lnTo>
                                <a:pt x="20065" y="2582"/>
                              </a:lnTo>
                              <a:lnTo>
                                <a:pt x="9628" y="9623"/>
                              </a:lnTo>
                              <a:lnTo>
                                <a:pt x="2584" y="20059"/>
                              </a:lnTo>
                              <a:lnTo>
                                <a:pt x="0" y="32829"/>
                              </a:lnTo>
                              <a:lnTo>
                                <a:pt x="0" y="248831"/>
                              </a:lnTo>
                              <a:lnTo>
                                <a:pt x="2584" y="261593"/>
                              </a:lnTo>
                              <a:lnTo>
                                <a:pt x="9628" y="272026"/>
                              </a:lnTo>
                              <a:lnTo>
                                <a:pt x="20065" y="279065"/>
                              </a:lnTo>
                              <a:lnTo>
                                <a:pt x="32829" y="281647"/>
                              </a:lnTo>
                              <a:lnTo>
                                <a:pt x="1472831" y="281647"/>
                              </a:lnTo>
                              <a:lnTo>
                                <a:pt x="1485594" y="279065"/>
                              </a:lnTo>
                              <a:lnTo>
                                <a:pt x="1496026" y="272026"/>
                              </a:lnTo>
                              <a:lnTo>
                                <a:pt x="1503065" y="261593"/>
                              </a:lnTo>
                              <a:lnTo>
                                <a:pt x="1505648" y="248831"/>
                              </a:lnTo>
                              <a:lnTo>
                                <a:pt x="1505648" y="32829"/>
                              </a:lnTo>
                              <a:lnTo>
                                <a:pt x="1503065" y="20059"/>
                              </a:lnTo>
                              <a:lnTo>
                                <a:pt x="1496026" y="9623"/>
                              </a:lnTo>
                              <a:lnTo>
                                <a:pt x="1485594" y="2582"/>
                              </a:lnTo>
                              <a:lnTo>
                                <a:pt x="1472831" y="0"/>
                              </a:lnTo>
                              <a:lnTo>
                                <a:pt x="32829" y="0"/>
                              </a:lnTo>
                              <a:close/>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12CEF8C" id="Graphic 58" o:spid="_x0000_s1026" style="position:absolute;margin-left:53pt;margin-top:12.85pt;width:118.7pt;height:22.3pt;z-index:-251686400;visibility:visible;mso-wrap-style:square;mso-wrap-distance-left:9pt;mso-wrap-distance-top:0;mso-wrap-distance-right:9pt;mso-wrap-distance-bottom:0;mso-position-horizontal:absolute;mso-position-horizontal-relative:text;mso-position-vertical:absolute;mso-position-vertical-relative:text;v-text-anchor:top" coordsize="1506220,28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" path="m32829,l20065,2582,9628,9623,2584,20059,,32829,,248831r2584,12762l9628,272026r10437,7039l32829,281647r1440002,l1485594,279065r10432,-7039l1503065,261593r2583,-12762l1505648,32829r-2583,-12770l1496026,9623,1485594,2582,1472831,,32829,xe" filled="f" strokecolor="#231f20" strokeweight=".5pt">
                <v:path arrowok="t"/>
              </v:shape>
            </w:pict>
          </mc:Fallback>
        </mc:AlternateContent>
      </w:r>
      <w:r>
        <w:rPr>
          <w:noProof/>
          <w:color w:val="231F20"/>
          <w:lang w:val="ru-RU"/>
        </w:rPr>
        <mc:AlternateContent>
          <mc:Choice Requires="wps">
            <w:drawing>
              <wp:anchor distT="0" distB="0" distL="114300" distR="114300" simplePos="0" relativeHeight="251642368" behindDoc="1" locked="0" layoutInCell="1" allowOverlap="1" wp14:anchorId="68C225C8" wp14:editId="18D267EA">
                <wp:simplePos x="0" y="0"/>
                <wp:positionH relativeFrom="column">
                  <wp:posOffset>673297</wp:posOffset>
                </wp:positionH>
                <wp:positionV relativeFrom="paragraph">
                  <wp:posOffset>596989</wp:posOffset>
                </wp:positionV>
                <wp:extent cx="1507499" cy="283082"/>
                <wp:effectExtent l="0" t="0" r="0" b="3175"/>
                <wp:wrapNone/>
                <wp:docPr id="172" name="Graphic 59"/>
                <wp:cNvGraphicFramePr/>
                <a:graphic xmlns:a="http://schemas.openxmlformats.org/drawingml/2006/main">
                  <a:graphicData uri="http://schemas.microsoft.com/office/word/2010/wordprocessingShape">
                    <wps:wsp>
                      <wps:cNvSpPr/>
                      <wps:spPr>
                        <a:xfrm>
                          <a:off x="0" y="0"/>
                          <a:ext cx="1507499" cy="283082"/>
                        </a:xfrm>
                        <a:custGeom>
                          <a:avLst/>
                          <a:gdLst/>
                          <a:ahLst/>
                          <a:cxnLst/>
                          <a:rect l="l" t="t" r="r" b="b"/>
                          <a:pathLst>
                            <a:path w="1506220" h="281940">
                              <a:moveTo>
                                <a:pt x="1472831" y="0"/>
                              </a:moveTo>
                              <a:lnTo>
                                <a:pt x="32829" y="0"/>
                              </a:lnTo>
                              <a:lnTo>
                                <a:pt x="20065" y="2582"/>
                              </a:lnTo>
                              <a:lnTo>
                                <a:pt x="9628" y="9623"/>
                              </a:lnTo>
                              <a:lnTo>
                                <a:pt x="2584" y="20059"/>
                              </a:lnTo>
                              <a:lnTo>
                                <a:pt x="0" y="32829"/>
                              </a:lnTo>
                              <a:lnTo>
                                <a:pt x="0" y="248831"/>
                              </a:lnTo>
                              <a:lnTo>
                                <a:pt x="2584" y="261593"/>
                              </a:lnTo>
                              <a:lnTo>
                                <a:pt x="9628" y="272026"/>
                              </a:lnTo>
                              <a:lnTo>
                                <a:pt x="20065" y="279065"/>
                              </a:lnTo>
                              <a:lnTo>
                                <a:pt x="32829" y="281647"/>
                              </a:lnTo>
                              <a:lnTo>
                                <a:pt x="1472831" y="281647"/>
                              </a:lnTo>
                              <a:lnTo>
                                <a:pt x="1485594" y="279065"/>
                              </a:lnTo>
                              <a:lnTo>
                                <a:pt x="1496026" y="272026"/>
                              </a:lnTo>
                              <a:lnTo>
                                <a:pt x="1503065" y="261593"/>
                              </a:lnTo>
                              <a:lnTo>
                                <a:pt x="1505648" y="248831"/>
                              </a:lnTo>
                              <a:lnTo>
                                <a:pt x="1505648" y="32829"/>
                              </a:lnTo>
                              <a:lnTo>
                                <a:pt x="1503065" y="20059"/>
                              </a:lnTo>
                              <a:lnTo>
                                <a:pt x="1496026" y="9623"/>
                              </a:lnTo>
                              <a:lnTo>
                                <a:pt x="1485594" y="2582"/>
                              </a:lnTo>
                              <a:lnTo>
                                <a:pt x="1472831" y="0"/>
                              </a:lnTo>
                              <a:close/>
                            </a:path>
                          </a:pathLst>
                        </a:custGeom>
                        <a:solidFill>
                          <a:srgbClr val="E6E7E8"/>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79D749" id="Graphic 59" o:spid="_x0000_s1026" style="position:absolute;margin-left:53pt;margin-top:47pt;width:118.7pt;height:22.3pt;z-index:-251685376;visibility:visible;mso-wrap-style:square;mso-wrap-distance-left:9pt;mso-wrap-distance-top:0;mso-wrap-distance-right:9pt;mso-wrap-distance-bottom:0;mso-position-horizontal:absolute;mso-position-horizontal-relative:text;mso-position-vertical:absolute;mso-position-vertical-relative:text;v-text-anchor:top" coordsize="1506220,28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" path="m1472831,l32829,,20065,2582,9628,9623,2584,20059,,32829,,248831r2584,12762l9628,272026r10437,7039l32829,281647r1440002,l1485594,279065r10432,-7039l1503065,261593r2583,-12762l1505648,32829r-2583,-12770l1496026,9623,1485594,2582,1472831,xe" fillcolor="#e6e7e8" stroked="f">
                <v:path arrowok="t"/>
              </v:shape>
            </w:pict>
          </mc:Fallback>
        </mc:AlternateContent>
      </w:r>
      <w:r>
        <w:rPr>
          <w:noProof/>
          <w:color w:val="231F20"/>
          <w:lang w:val="ru-RU"/>
        </w:rPr>
        <mc:AlternateContent>
          <mc:Choice Requires="wps">
            <w:drawing>
              <wp:anchor distT="0" distB="0" distL="114300" distR="114300" simplePos="0" relativeHeight="251643392" behindDoc="1" locked="0" layoutInCell="1" allowOverlap="1" wp14:anchorId="42DD0C25" wp14:editId="5AE9375A">
                <wp:simplePos x="0" y="0"/>
                <wp:positionH relativeFrom="column">
                  <wp:posOffset>673297</wp:posOffset>
                </wp:positionH>
                <wp:positionV relativeFrom="paragraph">
                  <wp:posOffset>596989</wp:posOffset>
                </wp:positionV>
                <wp:extent cx="1507499" cy="283082"/>
                <wp:effectExtent l="0" t="0" r="16510" b="22225"/>
                <wp:wrapNone/>
                <wp:docPr id="173" name="Graphic 60"/>
                <wp:cNvGraphicFramePr/>
                <a:graphic xmlns:a="http://schemas.openxmlformats.org/drawingml/2006/main">
                  <a:graphicData uri="http://schemas.microsoft.com/office/word/2010/wordprocessingShape">
                    <wps:wsp>
                      <wps:cNvSpPr/>
                      <wps:spPr>
                        <a:xfrm>
                          <a:off x="0" y="0"/>
                          <a:ext cx="1507499" cy="283082"/>
                        </a:xfrm>
                        <a:custGeom>
                          <a:avLst/>
                          <a:gdLst/>
                          <a:ahLst/>
                          <a:cxnLst/>
                          <a:rect l="l" t="t" r="r" b="b"/>
                          <a:pathLst>
                            <a:path w="1506220" h="281940">
                              <a:moveTo>
                                <a:pt x="32829" y="0"/>
                              </a:moveTo>
                              <a:lnTo>
                                <a:pt x="20065" y="2582"/>
                              </a:lnTo>
                              <a:lnTo>
                                <a:pt x="9628" y="9623"/>
                              </a:lnTo>
                              <a:lnTo>
                                <a:pt x="2584" y="20059"/>
                              </a:lnTo>
                              <a:lnTo>
                                <a:pt x="0" y="32829"/>
                              </a:lnTo>
                              <a:lnTo>
                                <a:pt x="0" y="248831"/>
                              </a:lnTo>
                              <a:lnTo>
                                <a:pt x="2584" y="261593"/>
                              </a:lnTo>
                              <a:lnTo>
                                <a:pt x="9628" y="272026"/>
                              </a:lnTo>
                              <a:lnTo>
                                <a:pt x="20065" y="279065"/>
                              </a:lnTo>
                              <a:lnTo>
                                <a:pt x="32829" y="281647"/>
                              </a:lnTo>
                              <a:lnTo>
                                <a:pt x="1472831" y="281647"/>
                              </a:lnTo>
                              <a:lnTo>
                                <a:pt x="1485594" y="279065"/>
                              </a:lnTo>
                              <a:lnTo>
                                <a:pt x="1496026" y="272026"/>
                              </a:lnTo>
                              <a:lnTo>
                                <a:pt x="1503065" y="261593"/>
                              </a:lnTo>
                              <a:lnTo>
                                <a:pt x="1505648" y="248831"/>
                              </a:lnTo>
                              <a:lnTo>
                                <a:pt x="1505648" y="32829"/>
                              </a:lnTo>
                              <a:lnTo>
                                <a:pt x="1503065" y="20059"/>
                              </a:lnTo>
                              <a:lnTo>
                                <a:pt x="1496026" y="9623"/>
                              </a:lnTo>
                              <a:lnTo>
                                <a:pt x="1485594" y="2582"/>
                              </a:lnTo>
                              <a:lnTo>
                                <a:pt x="1472831" y="0"/>
                              </a:lnTo>
                              <a:lnTo>
                                <a:pt x="32829" y="0"/>
                              </a:lnTo>
                              <a:close/>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B506E50" id="Graphic 60" o:spid="_x0000_s1026" style="position:absolute;margin-left:53pt;margin-top:47pt;width:118.7pt;height:22.3pt;z-index:-251684352;visibility:visible;mso-wrap-style:square;mso-wrap-distance-left:9pt;mso-wrap-distance-top:0;mso-wrap-distance-right:9pt;mso-wrap-distance-bottom:0;mso-position-horizontal:absolute;mso-position-horizontal-relative:text;mso-position-vertical:absolute;mso-position-vertical-relative:text;v-text-anchor:top" coordsize="1506220,28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" path="m32829,l20065,2582,9628,9623,2584,20059,,32829,,248831r2584,12762l9628,272026r10437,7039l32829,281647r1440002,l1485594,279065r10432,-7039l1503065,261593r2583,-12762l1505648,32829r-2583,-12770l1496026,9623,1485594,2582,1472831,,32829,xe" filled="f" strokecolor="#231f20" strokeweight=".5pt">
                <v:path arrowok="t"/>
              </v:shape>
            </w:pict>
          </mc:Fallback>
        </mc:AlternateContent>
      </w:r>
      <w:r>
        <w:rPr>
          <w:noProof/>
          <w:color w:val="231F20"/>
          <w:lang w:val="ru-RU"/>
        </w:rPr>
        <mc:AlternateContent>
          <mc:Choice Requires="wps">
            <w:drawing>
              <wp:anchor distT="0" distB="0" distL="114300" distR="114300" simplePos="0" relativeHeight="251644416" behindDoc="1" locked="0" layoutInCell="1" allowOverlap="1" wp14:anchorId="1E38A1E3" wp14:editId="35EEBB27">
                <wp:simplePos x="0" y="0"/>
                <wp:positionH relativeFrom="column">
                  <wp:posOffset>673290</wp:posOffset>
                </wp:positionH>
                <wp:positionV relativeFrom="paragraph">
                  <wp:posOffset>163245</wp:posOffset>
                </wp:positionV>
                <wp:extent cx="3741420" cy="1150817"/>
                <wp:effectExtent l="0" t="0" r="0" b="0"/>
                <wp:wrapNone/>
                <wp:docPr id="174" name="Graphic 61"/>
                <wp:cNvGraphicFramePr/>
                <a:graphic xmlns:a="http://schemas.openxmlformats.org/drawingml/2006/main">
                  <a:graphicData uri="http://schemas.microsoft.com/office/word/2010/wordprocessingShape">
                    <wps:wsp>
                      <wps:cNvSpPr/>
                      <wps:spPr>
                        <a:xfrm>
                          <a:off x="0" y="0"/>
                          <a:ext cx="3741420" cy="1150817"/>
                        </a:xfrm>
                        <a:custGeom>
                          <a:avLst/>
                          <a:gdLst/>
                          <a:ahLst/>
                          <a:cxnLst/>
                          <a:rect l="l" t="t" r="r" b="b"/>
                          <a:pathLst>
                            <a:path w="3738245" h="1146175">
                              <a:moveTo>
                                <a:pt x="1505648" y="896823"/>
                              </a:moveTo>
                              <a:lnTo>
                                <a:pt x="1503070" y="884059"/>
                              </a:lnTo>
                              <a:lnTo>
                                <a:pt x="1496021" y="873620"/>
                              </a:lnTo>
                              <a:lnTo>
                                <a:pt x="1485595" y="866584"/>
                              </a:lnTo>
                              <a:lnTo>
                                <a:pt x="1472831" y="863993"/>
                              </a:lnTo>
                              <a:lnTo>
                                <a:pt x="32829" y="863993"/>
                              </a:lnTo>
                              <a:lnTo>
                                <a:pt x="20066" y="866584"/>
                              </a:lnTo>
                              <a:lnTo>
                                <a:pt x="9626" y="873620"/>
                              </a:lnTo>
                              <a:lnTo>
                                <a:pt x="2590" y="884059"/>
                              </a:lnTo>
                              <a:lnTo>
                                <a:pt x="0" y="896823"/>
                              </a:lnTo>
                              <a:lnTo>
                                <a:pt x="0" y="1112824"/>
                              </a:lnTo>
                              <a:lnTo>
                                <a:pt x="2590" y="1125588"/>
                              </a:lnTo>
                              <a:lnTo>
                                <a:pt x="9626" y="1136027"/>
                              </a:lnTo>
                              <a:lnTo>
                                <a:pt x="20066" y="1143063"/>
                              </a:lnTo>
                              <a:lnTo>
                                <a:pt x="32829" y="1145641"/>
                              </a:lnTo>
                              <a:lnTo>
                                <a:pt x="1472831" y="1145641"/>
                              </a:lnTo>
                              <a:lnTo>
                                <a:pt x="1485595" y="1143063"/>
                              </a:lnTo>
                              <a:lnTo>
                                <a:pt x="1496021" y="1136027"/>
                              </a:lnTo>
                              <a:lnTo>
                                <a:pt x="1503070" y="1125588"/>
                              </a:lnTo>
                              <a:lnTo>
                                <a:pt x="1505648" y="1112824"/>
                              </a:lnTo>
                              <a:lnTo>
                                <a:pt x="1505648" y="896823"/>
                              </a:lnTo>
                              <a:close/>
                            </a:path>
                            <a:path w="3738245" h="1146175">
                              <a:moveTo>
                                <a:pt x="3737648" y="32829"/>
                              </a:moveTo>
                              <a:lnTo>
                                <a:pt x="3735070" y="20066"/>
                              </a:lnTo>
                              <a:lnTo>
                                <a:pt x="3728021" y="9626"/>
                              </a:lnTo>
                              <a:lnTo>
                                <a:pt x="3717594" y="2590"/>
                              </a:lnTo>
                              <a:lnTo>
                                <a:pt x="3704831" y="0"/>
                              </a:lnTo>
                              <a:lnTo>
                                <a:pt x="2264829" y="0"/>
                              </a:lnTo>
                              <a:lnTo>
                                <a:pt x="2252065" y="2590"/>
                              </a:lnTo>
                              <a:lnTo>
                                <a:pt x="2241626" y="9626"/>
                              </a:lnTo>
                              <a:lnTo>
                                <a:pt x="2234590" y="20066"/>
                              </a:lnTo>
                              <a:lnTo>
                                <a:pt x="2231999" y="32829"/>
                              </a:lnTo>
                              <a:lnTo>
                                <a:pt x="2231999" y="248831"/>
                              </a:lnTo>
                              <a:lnTo>
                                <a:pt x="2234590" y="261594"/>
                              </a:lnTo>
                              <a:lnTo>
                                <a:pt x="2241626" y="272034"/>
                              </a:lnTo>
                              <a:lnTo>
                                <a:pt x="2252065" y="279069"/>
                              </a:lnTo>
                              <a:lnTo>
                                <a:pt x="2264829" y="281647"/>
                              </a:lnTo>
                              <a:lnTo>
                                <a:pt x="3704831" y="281647"/>
                              </a:lnTo>
                              <a:lnTo>
                                <a:pt x="3717594" y="279069"/>
                              </a:lnTo>
                              <a:lnTo>
                                <a:pt x="3728021" y="272034"/>
                              </a:lnTo>
                              <a:lnTo>
                                <a:pt x="3735070" y="261594"/>
                              </a:lnTo>
                              <a:lnTo>
                                <a:pt x="3737648" y="248831"/>
                              </a:lnTo>
                              <a:lnTo>
                                <a:pt x="3737648" y="32829"/>
                              </a:lnTo>
                              <a:close/>
                            </a:path>
                          </a:pathLst>
                        </a:custGeom>
                        <a:solidFill>
                          <a:srgbClr val="E6E7E8"/>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B1A7142" id="Graphic 61" o:spid="_x0000_s1026" style="position:absolute;margin-left:53pt;margin-top:12.85pt;width:294.6pt;height:90.6pt;z-index:-251683328;visibility:visible;mso-wrap-style:square;mso-wrap-distance-left:9pt;mso-wrap-distance-top:0;mso-wrap-distance-right:9pt;mso-wrap-distance-bottom:0;mso-position-horizontal:absolute;mso-position-horizontal-relative:text;mso-position-vertical:absolute;mso-position-vertical-relative:text;v-text-anchor:top" coordsize="3738245,114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" path="m1505648,896823r-2578,-12764l1496021,873620r-10426,-7036l1472831,863993r-1440002,l20066,866584,9626,873620,2590,884059,,896823r,216001l2590,1125588r7036,10439l20066,1143063r12763,2578l1472831,1145641r12764,-2578l1496021,1136027r7049,-10439l1505648,1112824r,-216001xem3737648,32829r-2578,-12763l3728021,9626,3717594,2590,3704831,,2264829,r-12764,2590l2241626,9626r-7036,10440l2231999,32829r,216002l2234590,261594r7036,10440l2252065,279069r12764,2578l3704831,281647r12763,-2578l3728021,272034r7049,-10440l3737648,248831r,-216002xe" fillcolor="#e6e7e8" stroked="f">
                <v:path arrowok="t"/>
              </v:shape>
            </w:pict>
          </mc:Fallback>
        </mc:AlternateContent>
      </w:r>
      <w:r>
        <w:rPr>
          <w:noProof/>
          <w:color w:val="231F20"/>
          <w:lang w:val="ru-RU"/>
        </w:rPr>
        <mc:AlternateContent>
          <mc:Choice Requires="wps">
            <w:drawing>
              <wp:anchor distT="0" distB="0" distL="114300" distR="114300" simplePos="0" relativeHeight="251645440" behindDoc="1" locked="0" layoutInCell="1" allowOverlap="1" wp14:anchorId="07A977B3" wp14:editId="3FFD6325">
                <wp:simplePos x="0" y="0"/>
                <wp:positionH relativeFrom="column">
                  <wp:posOffset>673297</wp:posOffset>
                </wp:positionH>
                <wp:positionV relativeFrom="paragraph">
                  <wp:posOffset>1030737</wp:posOffset>
                </wp:positionV>
                <wp:extent cx="1507499" cy="283082"/>
                <wp:effectExtent l="0" t="0" r="16510" b="22225"/>
                <wp:wrapNone/>
                <wp:docPr id="175" name="Graphic 62"/>
                <wp:cNvGraphicFramePr/>
                <a:graphic xmlns:a="http://schemas.openxmlformats.org/drawingml/2006/main">
                  <a:graphicData uri="http://schemas.microsoft.com/office/word/2010/wordprocessingShape">
                    <wps:wsp>
                      <wps:cNvSpPr/>
                      <wps:spPr>
                        <a:xfrm>
                          <a:off x="0" y="0"/>
                          <a:ext cx="1507499" cy="283082"/>
                        </a:xfrm>
                        <a:custGeom>
                          <a:avLst/>
                          <a:gdLst/>
                          <a:ahLst/>
                          <a:cxnLst/>
                          <a:rect l="l" t="t" r="r" b="b"/>
                          <a:pathLst>
                            <a:path w="1506220" h="281940">
                              <a:moveTo>
                                <a:pt x="32829" y="0"/>
                              </a:moveTo>
                              <a:lnTo>
                                <a:pt x="20065" y="2582"/>
                              </a:lnTo>
                              <a:lnTo>
                                <a:pt x="9628" y="9623"/>
                              </a:lnTo>
                              <a:lnTo>
                                <a:pt x="2584" y="20059"/>
                              </a:lnTo>
                              <a:lnTo>
                                <a:pt x="0" y="32829"/>
                              </a:lnTo>
                              <a:lnTo>
                                <a:pt x="0" y="248831"/>
                              </a:lnTo>
                              <a:lnTo>
                                <a:pt x="2584" y="261593"/>
                              </a:lnTo>
                              <a:lnTo>
                                <a:pt x="9628" y="272026"/>
                              </a:lnTo>
                              <a:lnTo>
                                <a:pt x="20065" y="279065"/>
                              </a:lnTo>
                              <a:lnTo>
                                <a:pt x="32829" y="281647"/>
                              </a:lnTo>
                              <a:lnTo>
                                <a:pt x="1472831" y="281647"/>
                              </a:lnTo>
                              <a:lnTo>
                                <a:pt x="1485594" y="279065"/>
                              </a:lnTo>
                              <a:lnTo>
                                <a:pt x="1496026" y="272026"/>
                              </a:lnTo>
                              <a:lnTo>
                                <a:pt x="1503065" y="261593"/>
                              </a:lnTo>
                              <a:lnTo>
                                <a:pt x="1505648" y="248831"/>
                              </a:lnTo>
                              <a:lnTo>
                                <a:pt x="1505648" y="32829"/>
                              </a:lnTo>
                              <a:lnTo>
                                <a:pt x="1503065" y="20059"/>
                              </a:lnTo>
                              <a:lnTo>
                                <a:pt x="1496026" y="9623"/>
                              </a:lnTo>
                              <a:lnTo>
                                <a:pt x="1485594" y="2582"/>
                              </a:lnTo>
                              <a:lnTo>
                                <a:pt x="1472831" y="0"/>
                              </a:lnTo>
                              <a:lnTo>
                                <a:pt x="32829" y="0"/>
                              </a:lnTo>
                              <a:close/>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ED0AAD2" id="Graphic 62" o:spid="_x0000_s1026" style="position:absolute;margin-left:53pt;margin-top:81.15pt;width:118.7pt;height:22.3pt;z-index:-251682304;visibility:visible;mso-wrap-style:square;mso-wrap-distance-left:9pt;mso-wrap-distance-top:0;mso-wrap-distance-right:9pt;mso-wrap-distance-bottom:0;mso-position-horizontal:absolute;mso-position-horizontal-relative:text;mso-position-vertical:absolute;mso-position-vertical-relative:text;v-text-anchor:top" coordsize="1506220,28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" path="m32829,l20065,2582,9628,9623,2584,20059,,32829,,248831r2584,12762l9628,272026r10437,7039l32829,281647r1440002,l1485594,279065r10432,-7039l1503065,261593r2583,-12762l1505648,32829r-2583,-12770l1496026,9623,1485594,2582,1472831,,32829,xe" filled="f" strokecolor="#231f20" strokeweight=".5pt">
                <v:path arrowok="t"/>
              </v:shape>
            </w:pict>
          </mc:Fallback>
        </mc:AlternateContent>
      </w:r>
      <w:r>
        <w:rPr>
          <w:noProof/>
          <w:color w:val="231F20"/>
          <w:lang w:val="ru-RU"/>
        </w:rPr>
        <mc:AlternateContent>
          <mc:Choice Requires="wps">
            <w:drawing>
              <wp:anchor distT="0" distB="0" distL="114300" distR="114300" simplePos="0" relativeHeight="251647488" behindDoc="1" locked="0" layoutInCell="1" allowOverlap="1" wp14:anchorId="294D6AAC" wp14:editId="163DA455">
                <wp:simplePos x="0" y="0"/>
                <wp:positionH relativeFrom="column">
                  <wp:posOffset>1396190</wp:posOffset>
                </wp:positionH>
                <wp:positionV relativeFrom="paragraph">
                  <wp:posOffset>273979</wp:posOffset>
                </wp:positionV>
                <wp:extent cx="1508135" cy="1337625"/>
                <wp:effectExtent l="0" t="0" r="0" b="0"/>
                <wp:wrapNone/>
                <wp:docPr id="178" name="Graphic 65"/>
                <wp:cNvGraphicFramePr/>
                <a:graphic xmlns:a="http://schemas.openxmlformats.org/drawingml/2006/main">
                  <a:graphicData uri="http://schemas.microsoft.com/office/word/2010/wordprocessingShape">
                    <wps:wsp>
                      <wps:cNvSpPr/>
                      <wps:spPr>
                        <a:xfrm>
                          <a:off x="0" y="0"/>
                          <a:ext cx="1508135" cy="1337625"/>
                        </a:xfrm>
                        <a:custGeom>
                          <a:avLst/>
                          <a:gdLst/>
                          <a:ahLst/>
                          <a:cxnLst/>
                          <a:rect l="l" t="t" r="r" b="b"/>
                          <a:pathLst>
                            <a:path w="1506855" h="1332230">
                              <a:moveTo>
                                <a:pt x="61087" y="1151991"/>
                              </a:moveTo>
                              <a:lnTo>
                                <a:pt x="35941" y="1151991"/>
                              </a:lnTo>
                              <a:lnTo>
                                <a:pt x="35941" y="1038529"/>
                              </a:lnTo>
                              <a:lnTo>
                                <a:pt x="25146" y="1038529"/>
                              </a:lnTo>
                              <a:lnTo>
                                <a:pt x="25146" y="1151991"/>
                              </a:lnTo>
                              <a:lnTo>
                                <a:pt x="0" y="1151991"/>
                              </a:lnTo>
                              <a:lnTo>
                                <a:pt x="30543" y="1182535"/>
                              </a:lnTo>
                              <a:lnTo>
                                <a:pt x="61087" y="1151991"/>
                              </a:lnTo>
                              <a:close/>
                            </a:path>
                            <a:path w="1506855" h="1332230">
                              <a:moveTo>
                                <a:pt x="61087" y="719988"/>
                              </a:moveTo>
                              <a:lnTo>
                                <a:pt x="35941" y="719988"/>
                              </a:lnTo>
                              <a:lnTo>
                                <a:pt x="35941" y="606526"/>
                              </a:lnTo>
                              <a:lnTo>
                                <a:pt x="25146" y="606526"/>
                              </a:lnTo>
                              <a:lnTo>
                                <a:pt x="25146" y="719988"/>
                              </a:lnTo>
                              <a:lnTo>
                                <a:pt x="0" y="719988"/>
                              </a:lnTo>
                              <a:lnTo>
                                <a:pt x="30543" y="750531"/>
                              </a:lnTo>
                              <a:lnTo>
                                <a:pt x="61087" y="719988"/>
                              </a:lnTo>
                              <a:close/>
                            </a:path>
                            <a:path w="1506855" h="1332230">
                              <a:moveTo>
                                <a:pt x="61087" y="287985"/>
                              </a:moveTo>
                              <a:lnTo>
                                <a:pt x="35941" y="287985"/>
                              </a:lnTo>
                              <a:lnTo>
                                <a:pt x="35941" y="174523"/>
                              </a:lnTo>
                              <a:lnTo>
                                <a:pt x="25146" y="174523"/>
                              </a:lnTo>
                              <a:lnTo>
                                <a:pt x="25146" y="287985"/>
                              </a:lnTo>
                              <a:lnTo>
                                <a:pt x="0" y="287985"/>
                              </a:lnTo>
                              <a:lnTo>
                                <a:pt x="30543" y="318528"/>
                              </a:lnTo>
                              <a:lnTo>
                                <a:pt x="61087" y="287985"/>
                              </a:lnTo>
                              <a:close/>
                            </a:path>
                            <a:path w="1506855" h="1332230">
                              <a:moveTo>
                                <a:pt x="1506537" y="30543"/>
                              </a:moveTo>
                              <a:lnTo>
                                <a:pt x="1475994" y="0"/>
                              </a:lnTo>
                              <a:lnTo>
                                <a:pt x="1475994" y="25133"/>
                              </a:lnTo>
                              <a:lnTo>
                                <a:pt x="1157338" y="25133"/>
                              </a:lnTo>
                              <a:lnTo>
                                <a:pt x="1146543" y="25133"/>
                              </a:lnTo>
                              <a:lnTo>
                                <a:pt x="1146543" y="35928"/>
                              </a:lnTo>
                              <a:lnTo>
                                <a:pt x="1146543" y="1321130"/>
                              </a:lnTo>
                              <a:lnTo>
                                <a:pt x="786549" y="1321130"/>
                              </a:lnTo>
                              <a:lnTo>
                                <a:pt x="786549" y="1331925"/>
                              </a:lnTo>
                              <a:lnTo>
                                <a:pt x="1146543" y="1331925"/>
                              </a:lnTo>
                              <a:lnTo>
                                <a:pt x="1157338" y="1331925"/>
                              </a:lnTo>
                              <a:lnTo>
                                <a:pt x="1157351" y="1321130"/>
                              </a:lnTo>
                              <a:lnTo>
                                <a:pt x="1157338" y="35928"/>
                              </a:lnTo>
                              <a:lnTo>
                                <a:pt x="1475994" y="35928"/>
                              </a:lnTo>
                              <a:lnTo>
                                <a:pt x="1475994" y="61087"/>
                              </a:lnTo>
                              <a:lnTo>
                                <a:pt x="1506537" y="30543"/>
                              </a:lnTo>
                              <a:close/>
                            </a:path>
                          </a:pathLst>
                        </a:custGeom>
                        <a:solidFill>
                          <a:srgbClr val="231F2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24BBFCD" id="Graphic 65" o:spid="_x0000_s1026" style="position:absolute;margin-left:109.95pt;margin-top:21.55pt;width:118.75pt;height:105.3pt;z-index:-251679232;visibility:visible;mso-wrap-style:square;mso-wrap-distance-left:9pt;mso-wrap-distance-top:0;mso-wrap-distance-right:9pt;mso-wrap-distance-bottom:0;mso-position-horizontal:absolute;mso-position-horizontal-relative:text;mso-position-vertical:absolute;mso-position-vertical-relative:text;v-text-anchor:top" coordsize="1506855,133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" path="m61087,1151991r-25146,l35941,1038529r-10795,l25146,1151991r-25146,l30543,1182535r30544,-30544xem61087,719988r-25146,l35941,606526r-10795,l25146,719988,,719988r30543,30543l61087,719988xem61087,287985r-25146,l35941,174523r-10795,l25146,287985,,287985r30543,30543l61087,287985xem1506537,30543l1475994,r,25133l1157338,25133r-10795,l1146543,35928r,1285202l786549,1321130r,10795l1146543,1331925r10795,l1157351,1321130r-13,-1285202l1475994,35928r,25159l1506537,30543xe" fillcolor="#231f20" stroked="f">
                <v:path arrowok="t"/>
              </v:shape>
            </w:pict>
          </mc:Fallback>
        </mc:AlternateContent>
      </w:r>
      <w:r>
        <w:rPr>
          <w:noProof/>
          <w:color w:val="231F20"/>
          <w:lang w:val="ru-RU"/>
        </w:rPr>
        <mc:AlternateContent>
          <mc:Choice Requires="wps">
            <w:drawing>
              <wp:anchor distT="0" distB="0" distL="114300" distR="114300" simplePos="0" relativeHeight="251648512" behindDoc="1" locked="0" layoutInCell="1" allowOverlap="1" wp14:anchorId="6A82206A" wp14:editId="23E70EE8">
                <wp:simplePos x="0" y="0"/>
                <wp:positionH relativeFrom="column">
                  <wp:posOffset>1290776</wp:posOffset>
                </wp:positionH>
                <wp:positionV relativeFrom="paragraph">
                  <wp:posOffset>681172</wp:posOffset>
                </wp:positionV>
                <wp:extent cx="284086" cy="114124"/>
                <wp:effectExtent l="0" t="0" r="0" b="0"/>
                <wp:wrapNone/>
                <wp:docPr id="179" name="Textbox 66"/>
                <wp:cNvGraphicFramePr/>
                <a:graphic xmlns:a="http://schemas.openxmlformats.org/drawingml/2006/main">
                  <a:graphicData uri="http://schemas.microsoft.com/office/word/2010/wordprocessingShape">
                    <wps:wsp>
                      <wps:cNvSpPr txBox="1"/>
                      <wps:spPr>
                        <a:xfrm>
                          <a:off x="0" y="0"/>
                          <a:ext cx="284086" cy="114124"/>
                        </a:xfrm>
                        <a:prstGeom prst="rect">
                          <a:avLst/>
                        </a:prstGeom>
                      </wps:spPr>
                      <wps:txbx>
                        <w:txbxContent>
                          <w:p w14:paraId="312BB5A0" w14:textId="77777777" w:rsidR="00822A60" w:rsidRDefault="00822A60" w:rsidP="00B06715">
                            <w:pPr>
                              <w:spacing w:line="179" w:lineRule="exact"/>
                              <w:rPr>
                                <w:sz w:val="16"/>
                              </w:rPr>
                            </w:pPr>
                            <w:r>
                              <w:rPr>
                                <w:color w:val="231F20"/>
                                <w:spacing w:val="-5"/>
                                <w:sz w:val="16"/>
                              </w:rPr>
                              <w:t>Войти</w:t>
                            </w:r>
                          </w:p>
                        </w:txbxContent>
                      </wps:txbx>
                      <wps:bodyPr wrap="square" lIns="0" tIns="0" rIns="0" bIns="0" rtlCol="0">
                        <a:noAutofit/>
                      </wps:bodyPr>
                    </wps:wsp>
                  </a:graphicData>
                </a:graphic>
              </wp:anchor>
            </w:drawing>
          </mc:Choice>
          <mc:Fallback>
            <w:pict>
              <v:shape w14:anchorId="6A82206A" id="Textbox 66" o:spid="_x0000_s1028" type="#_x0000_t202" style="position:absolute;left:0;text-align:left;margin-left:101.65pt;margin-top:53.65pt;width:22.35pt;height:9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" filled="f" stroked="f">
                <v:textbox inset="0,0,0,0">
                  <w:txbxContent>
                    <w:p w14:paraId="312BB5A0" w14:textId="77777777" w:rsidR="00822A60" w:rsidRDefault="00822A60" w:rsidP="00B06715">
                      <w:pPr>
                        <w:spacing w:line="179" w:lineRule="exact"/>
                        <w:rPr>
                          <w:sz w:val="16"/>
                        </w:rPr>
                      </w:pPr>
                      <w:r>
                        <w:rPr>
                          <w:color w:val="231F20"/>
                          <w:spacing w:val="-5"/>
                          <w:sz w:val="16"/>
                        </w:rPr>
                        <w:t>Войти</w:t>
                      </w:r>
                    </w:p>
                  </w:txbxContent>
                </v:textbox>
              </v:shape>
            </w:pict>
          </mc:Fallback>
        </mc:AlternateContent>
      </w:r>
      <w:r w:rsidR="00B06715" w:rsidRPr="006472E8">
        <w:rPr>
          <w:color w:val="231F20"/>
          <w:lang w:val="ru-RU"/>
        </w:rPr>
        <w:t>Блок-схема</w:t>
      </w:r>
      <w:r w:rsidR="00215306">
        <w:rPr>
          <w:color w:val="231F20"/>
          <w:lang w:val="ru-RU"/>
        </w:rPr>
        <w:t xml:space="preserve"> диагностики</w:t>
      </w:r>
      <w:bookmarkEnd w:id="4"/>
    </w:p>
    <w:tbl>
      <w:tblPr>
        <w:tblStyle w:val="TableNormal"/>
        <w:tblW w:w="0" w:type="auto"/>
        <w:tblInd w:w="459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86"/>
        <w:gridCol w:w="1186"/>
      </w:tblGrid>
      <w:tr w:rsidR="00B06715" w:rsidRPr="006472E8" w14:paraId="6EFCE6EA" w14:textId="77777777" w:rsidTr="00B06715">
        <w:trPr>
          <w:trHeight w:val="433"/>
        </w:trPr>
        <w:tc>
          <w:tcPr>
            <w:tcW w:w="2372" w:type="dxa"/>
            <w:gridSpan w:val="2"/>
            <w:tcBorders>
              <w:top w:val="single" w:sz="4" w:space="0" w:color="231F20"/>
              <w:left w:val="single" w:sz="6" w:space="0" w:color="231F20"/>
              <w:bottom w:val="single" w:sz="4" w:space="0" w:color="231F20"/>
              <w:right w:val="single" w:sz="6" w:space="0" w:color="231F20"/>
            </w:tcBorders>
            <w:hideMark/>
          </w:tcPr>
          <w:p w14:paraId="0EC32206" w14:textId="77777777" w:rsidR="00B06715" w:rsidRPr="006472E8" w:rsidRDefault="00B06715" w:rsidP="009B0219">
            <w:pPr>
              <w:pStyle w:val="TableParagraph"/>
              <w:spacing w:before="121"/>
              <w:jc w:val="center"/>
              <w:rPr>
                <w:rFonts w:ascii="Arial" w:hAnsi="Arial" w:cs="Arial"/>
                <w:sz w:val="16"/>
                <w:lang w:val="ru-RU"/>
              </w:rPr>
            </w:pPr>
            <w:r w:rsidRPr="006472E8">
              <w:rPr>
                <w:rFonts w:ascii="Arial" w:hAnsi="Arial" w:cs="Arial"/>
                <w:color w:val="231F20"/>
                <w:sz w:val="16"/>
                <w:lang w:val="ru-RU"/>
              </w:rPr>
              <w:t>Подключение BT</w:t>
            </w:r>
          </w:p>
        </w:tc>
      </w:tr>
      <w:tr w:rsidR="00B06715" w:rsidRPr="006472E8" w14:paraId="2243FB7D" w14:textId="77777777" w:rsidTr="00B06715">
        <w:trPr>
          <w:trHeight w:val="226"/>
        </w:trPr>
        <w:tc>
          <w:tcPr>
            <w:tcW w:w="1186" w:type="dxa"/>
            <w:tcBorders>
              <w:top w:val="single" w:sz="4" w:space="0" w:color="231F20"/>
              <w:left w:val="nil"/>
              <w:bottom w:val="single" w:sz="4" w:space="0" w:color="231F20"/>
              <w:right w:val="single" w:sz="8" w:space="0" w:color="231F20"/>
            </w:tcBorders>
          </w:tcPr>
          <w:p w14:paraId="77339BAF" w14:textId="77777777" w:rsidR="00B06715" w:rsidRPr="006472E8" w:rsidRDefault="00B06715">
            <w:pPr>
              <w:pStyle w:val="TableParagraph"/>
              <w:rPr>
                <w:rFonts w:ascii="Arial" w:hAnsi="Arial" w:cs="Arial"/>
                <w:sz w:val="16"/>
                <w:lang w:val="ru-RU"/>
              </w:rPr>
            </w:pPr>
          </w:p>
        </w:tc>
        <w:tc>
          <w:tcPr>
            <w:tcW w:w="1186" w:type="dxa"/>
            <w:tcBorders>
              <w:top w:val="single" w:sz="4" w:space="0" w:color="231F20"/>
              <w:left w:val="single" w:sz="8" w:space="0" w:color="231F20"/>
              <w:bottom w:val="single" w:sz="4" w:space="0" w:color="231F20"/>
              <w:right w:val="nil"/>
            </w:tcBorders>
          </w:tcPr>
          <w:p w14:paraId="11E8925F" w14:textId="77777777" w:rsidR="00B06715" w:rsidRPr="006472E8" w:rsidRDefault="00B06715">
            <w:pPr>
              <w:pStyle w:val="TableParagraph"/>
              <w:rPr>
                <w:rFonts w:ascii="Arial" w:hAnsi="Arial" w:cs="Arial"/>
                <w:sz w:val="16"/>
                <w:lang w:val="ru-RU"/>
              </w:rPr>
            </w:pPr>
          </w:p>
        </w:tc>
      </w:tr>
      <w:tr w:rsidR="00B06715" w:rsidRPr="006472E8" w14:paraId="7F06E354" w14:textId="77777777" w:rsidTr="00B06715">
        <w:trPr>
          <w:trHeight w:val="433"/>
        </w:trPr>
        <w:tc>
          <w:tcPr>
            <w:tcW w:w="2372" w:type="dxa"/>
            <w:gridSpan w:val="2"/>
            <w:tcBorders>
              <w:top w:val="single" w:sz="4" w:space="0" w:color="231F20"/>
              <w:left w:val="single" w:sz="6" w:space="0" w:color="231F20"/>
              <w:bottom w:val="single" w:sz="4" w:space="0" w:color="231F20"/>
              <w:right w:val="single" w:sz="6" w:space="0" w:color="231F20"/>
            </w:tcBorders>
            <w:hideMark/>
          </w:tcPr>
          <w:p w14:paraId="2513ADFF" w14:textId="708CEEFC" w:rsidR="00B06715" w:rsidRPr="006472E8" w:rsidRDefault="00B06715" w:rsidP="009B0219">
            <w:pPr>
              <w:pStyle w:val="TableParagraph"/>
              <w:spacing w:before="122"/>
              <w:jc w:val="center"/>
              <w:rPr>
                <w:rFonts w:ascii="Arial" w:hAnsi="Arial" w:cs="Arial"/>
                <w:sz w:val="16"/>
                <w:lang w:val="ru-RU"/>
              </w:rPr>
            </w:pPr>
            <w:r w:rsidRPr="006472E8">
              <w:rPr>
                <w:rFonts w:ascii="Arial" w:hAnsi="Arial" w:cs="Arial"/>
                <w:noProof/>
                <w:lang w:val="ru-RU"/>
              </w:rPr>
              <mc:AlternateContent>
                <mc:Choice Requires="wpg">
                  <w:drawing>
                    <wp:anchor distT="0" distB="0" distL="0" distR="0" simplePos="0" relativeHeight="251652608" behindDoc="1" locked="0" layoutInCell="1" allowOverlap="1" wp14:anchorId="7C4BC381" wp14:editId="4EDBA5F6">
                      <wp:simplePos x="0" y="0"/>
                      <wp:positionH relativeFrom="column">
                        <wp:posOffset>0</wp:posOffset>
                      </wp:positionH>
                      <wp:positionV relativeFrom="paragraph">
                        <wp:posOffset>-36830</wp:posOffset>
                      </wp:positionV>
                      <wp:extent cx="1506220" cy="315595"/>
                      <wp:effectExtent l="0" t="0" r="0" b="8255"/>
                      <wp:wrapNone/>
                      <wp:docPr id="128" name="Группа 128"/>
                      <wp:cNvGraphicFramePr/>
                      <a:graphic xmlns:a="http://schemas.openxmlformats.org/drawingml/2006/main">
                        <a:graphicData uri="http://schemas.microsoft.com/office/word/2010/wordprocessingGroup">
                          <wpg:wgp>
                            <wpg:cNvGrpSpPr/>
                            <wpg:grpSpPr>
                              <a:xfrm>
                                <a:off x="0" y="0"/>
                                <a:ext cx="1506220" cy="315595"/>
                                <a:chOff x="0" y="1"/>
                                <a:chExt cx="1506220" cy="315662"/>
                              </a:xfrm>
                            </wpg:grpSpPr>
                            <wps:wsp>
                              <wps:cNvPr id="167" name="Graphic 71"/>
                              <wps:cNvSpPr/>
                              <wps:spPr>
                                <a:xfrm>
                                  <a:off x="0" y="33723"/>
                                  <a:ext cx="1506220" cy="281940"/>
                                </a:xfrm>
                                <a:custGeom>
                                  <a:avLst/>
                                  <a:gdLst/>
                                  <a:ahLst/>
                                  <a:cxnLst/>
                                  <a:rect l="l" t="t" r="r" b="b"/>
                                  <a:pathLst>
                                    <a:path w="1506220" h="281940">
                                      <a:moveTo>
                                        <a:pt x="1472831" y="0"/>
                                      </a:moveTo>
                                      <a:lnTo>
                                        <a:pt x="32829" y="0"/>
                                      </a:lnTo>
                                      <a:lnTo>
                                        <a:pt x="20065" y="2582"/>
                                      </a:lnTo>
                                      <a:lnTo>
                                        <a:pt x="9628" y="9623"/>
                                      </a:lnTo>
                                      <a:lnTo>
                                        <a:pt x="2584" y="20059"/>
                                      </a:lnTo>
                                      <a:lnTo>
                                        <a:pt x="0" y="32829"/>
                                      </a:lnTo>
                                      <a:lnTo>
                                        <a:pt x="0" y="248831"/>
                                      </a:lnTo>
                                      <a:lnTo>
                                        <a:pt x="2584" y="261593"/>
                                      </a:lnTo>
                                      <a:lnTo>
                                        <a:pt x="9628" y="272026"/>
                                      </a:lnTo>
                                      <a:lnTo>
                                        <a:pt x="20065" y="279065"/>
                                      </a:lnTo>
                                      <a:lnTo>
                                        <a:pt x="32829" y="281647"/>
                                      </a:lnTo>
                                      <a:lnTo>
                                        <a:pt x="1472831" y="281647"/>
                                      </a:lnTo>
                                      <a:lnTo>
                                        <a:pt x="1485594" y="279065"/>
                                      </a:lnTo>
                                      <a:lnTo>
                                        <a:pt x="1496026" y="272026"/>
                                      </a:lnTo>
                                      <a:lnTo>
                                        <a:pt x="1503065" y="261593"/>
                                      </a:lnTo>
                                      <a:lnTo>
                                        <a:pt x="1505648" y="248831"/>
                                      </a:lnTo>
                                      <a:lnTo>
                                        <a:pt x="1505648" y="32829"/>
                                      </a:lnTo>
                                      <a:lnTo>
                                        <a:pt x="1503065" y="20059"/>
                                      </a:lnTo>
                                      <a:lnTo>
                                        <a:pt x="1496026" y="9623"/>
                                      </a:lnTo>
                                      <a:lnTo>
                                        <a:pt x="1485594" y="2582"/>
                                      </a:lnTo>
                                      <a:lnTo>
                                        <a:pt x="1472831" y="0"/>
                                      </a:lnTo>
                                      <a:close/>
                                    </a:path>
                                  </a:pathLst>
                                </a:custGeom>
                                <a:solidFill>
                                  <a:srgbClr val="E6E7E8"/>
                                </a:solidFill>
                              </wps:spPr>
                              <wps:bodyPr wrap="square" lIns="0" tIns="0" rIns="0" bIns="0" rtlCol="0">
                                <a:prstTxWarp prst="textNoShape">
                                  <a:avLst/>
                                </a:prstTxWarp>
                                <a:noAutofit/>
                              </wps:bodyPr>
                            </wps:wsp>
                            <wps:wsp>
                              <wps:cNvPr id="168" name="Graphic 72"/>
                              <wps:cNvSpPr/>
                              <wps:spPr>
                                <a:xfrm>
                                  <a:off x="722280" y="1"/>
                                  <a:ext cx="61594" cy="31115"/>
                                </a:xfrm>
                                <a:custGeom>
                                  <a:avLst/>
                                  <a:gdLst/>
                                  <a:ahLst/>
                                  <a:cxnLst/>
                                  <a:rect l="l" t="t" r="r" b="b"/>
                                  <a:pathLst>
                                    <a:path w="61594" h="31115">
                                      <a:moveTo>
                                        <a:pt x="61087" y="0"/>
                                      </a:moveTo>
                                      <a:lnTo>
                                        <a:pt x="0" y="0"/>
                                      </a:lnTo>
                                      <a:lnTo>
                                        <a:pt x="30543" y="30543"/>
                                      </a:lnTo>
                                      <a:lnTo>
                                        <a:pt x="61087" y="0"/>
                                      </a:lnTo>
                                      <a:close/>
                                    </a:path>
                                  </a:pathLst>
                                </a:custGeom>
                                <a:solidFill>
                                  <a:srgbClr val="231F20"/>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AD48883" id="Группа 128" o:spid="_x0000_s1026" style="position:absolute;margin-left:0;margin-top:-2.9pt;width:118.6pt;height:24.85pt;z-index:-251674112;mso-wrap-distance-left:0;mso-wrap-distance-right:0" coordorigin="" coordsize="15062,3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">
                      <v:shape id="Graphic 71" o:spid="_x0000_s1027" style="position:absolute;top:337;width:15062;height:2819;visibility:visible;mso-wrap-style:square;v-text-anchor:top" coordsize="150622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" path="m1472831,l32829,,20065,2582,9628,9623,2584,20059,,32829,,248831r2584,12762l9628,272026r10437,7039l32829,281647r1440002,l1485594,279065r10432,-7039l1503065,261593r2583,-12762l1505648,32829r-2583,-12770l1496026,9623,1485594,2582,1472831,xe" fillcolor="#e6e7e8" stroked="f">
                        <v:path arrowok="t"/>
                      </v:shape>
                      <v:shape id="Graphic 72" o:spid="_x0000_s1028" style="position:absolute;left:7222;width:616;height:311;visibility:visible;mso-wrap-style:square;v-text-anchor:top" coordsize="61594,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" path="m61087,l,,30543,30543,61087,xe" fillcolor="#231f20" stroked="f">
                        <v:path arrowok="t"/>
                      </v:shape>
                    </v:group>
                  </w:pict>
                </mc:Fallback>
              </mc:AlternateContent>
            </w:r>
            <w:r w:rsidRPr="006472E8">
              <w:rPr>
                <w:rFonts w:ascii="Arial" w:hAnsi="Arial" w:cs="Arial"/>
                <w:color w:val="231F20"/>
                <w:sz w:val="16"/>
                <w:lang w:val="ru-RU"/>
              </w:rPr>
              <w:t>Выб</w:t>
            </w:r>
            <w:r w:rsidR="00F861D4">
              <w:rPr>
                <w:rFonts w:ascii="Arial" w:hAnsi="Arial" w:cs="Arial"/>
                <w:color w:val="231F20"/>
                <w:sz w:val="16"/>
                <w:lang w:val="ru-RU"/>
              </w:rPr>
              <w:t>ор</w:t>
            </w:r>
            <w:r w:rsidRPr="006472E8">
              <w:rPr>
                <w:rFonts w:ascii="Arial" w:hAnsi="Arial" w:cs="Arial"/>
                <w:color w:val="231F20"/>
                <w:sz w:val="16"/>
                <w:lang w:val="ru-RU"/>
              </w:rPr>
              <w:t xml:space="preserve"> тип</w:t>
            </w:r>
            <w:r w:rsidR="007D0121">
              <w:rPr>
                <w:rFonts w:ascii="Arial" w:hAnsi="Arial" w:cs="Arial"/>
                <w:color w:val="231F20"/>
                <w:sz w:val="16"/>
                <w:lang w:val="ru-RU"/>
              </w:rPr>
              <w:t>а</w:t>
            </w:r>
            <w:r w:rsidRPr="006472E8">
              <w:rPr>
                <w:rFonts w:ascii="Arial" w:hAnsi="Arial" w:cs="Arial"/>
                <w:color w:val="231F20"/>
                <w:sz w:val="16"/>
                <w:lang w:val="ru-RU"/>
              </w:rPr>
              <w:t xml:space="preserve"> </w:t>
            </w:r>
            <w:r w:rsidR="009B0219">
              <w:rPr>
                <w:rFonts w:ascii="Arial" w:hAnsi="Arial" w:cs="Arial"/>
                <w:color w:val="231F20"/>
                <w:sz w:val="16"/>
                <w:lang w:val="ru-RU"/>
              </w:rPr>
              <w:t>машины</w:t>
            </w:r>
          </w:p>
        </w:tc>
      </w:tr>
      <w:tr w:rsidR="00B06715" w:rsidRPr="006472E8" w14:paraId="50D36A5B" w14:textId="77777777" w:rsidTr="00B06715">
        <w:trPr>
          <w:trHeight w:val="226"/>
        </w:trPr>
        <w:tc>
          <w:tcPr>
            <w:tcW w:w="1186" w:type="dxa"/>
            <w:tcBorders>
              <w:top w:val="single" w:sz="4" w:space="0" w:color="231F20"/>
              <w:left w:val="nil"/>
              <w:bottom w:val="single" w:sz="4" w:space="0" w:color="231F20"/>
              <w:right w:val="single" w:sz="8" w:space="0" w:color="231F20"/>
            </w:tcBorders>
          </w:tcPr>
          <w:p w14:paraId="464C0999" w14:textId="77777777" w:rsidR="00B06715" w:rsidRPr="006472E8" w:rsidRDefault="00B06715">
            <w:pPr>
              <w:pStyle w:val="TableParagraph"/>
              <w:rPr>
                <w:rFonts w:ascii="Arial" w:hAnsi="Arial" w:cs="Arial"/>
                <w:sz w:val="16"/>
                <w:lang w:val="ru-RU"/>
              </w:rPr>
            </w:pPr>
          </w:p>
        </w:tc>
        <w:tc>
          <w:tcPr>
            <w:tcW w:w="1186" w:type="dxa"/>
            <w:tcBorders>
              <w:top w:val="single" w:sz="4" w:space="0" w:color="231F20"/>
              <w:left w:val="single" w:sz="8" w:space="0" w:color="231F20"/>
              <w:bottom w:val="single" w:sz="4" w:space="0" w:color="231F20"/>
              <w:right w:val="nil"/>
            </w:tcBorders>
          </w:tcPr>
          <w:p w14:paraId="6E1904A0" w14:textId="77777777" w:rsidR="00B06715" w:rsidRPr="006472E8" w:rsidRDefault="00B06715">
            <w:pPr>
              <w:pStyle w:val="TableParagraph"/>
              <w:rPr>
                <w:rFonts w:ascii="Arial" w:hAnsi="Arial" w:cs="Arial"/>
                <w:sz w:val="16"/>
                <w:lang w:val="ru-RU"/>
              </w:rPr>
            </w:pPr>
          </w:p>
        </w:tc>
      </w:tr>
      <w:tr w:rsidR="00B06715" w:rsidRPr="006472E8" w14:paraId="0468045E" w14:textId="77777777" w:rsidTr="00B06715">
        <w:trPr>
          <w:trHeight w:val="433"/>
        </w:trPr>
        <w:tc>
          <w:tcPr>
            <w:tcW w:w="2372" w:type="dxa"/>
            <w:gridSpan w:val="2"/>
            <w:tcBorders>
              <w:top w:val="single" w:sz="4" w:space="0" w:color="231F20"/>
              <w:left w:val="single" w:sz="6" w:space="0" w:color="231F20"/>
              <w:bottom w:val="single" w:sz="4" w:space="0" w:color="231F20"/>
              <w:right w:val="single" w:sz="6" w:space="0" w:color="231F20"/>
            </w:tcBorders>
            <w:hideMark/>
          </w:tcPr>
          <w:p w14:paraId="59A40531" w14:textId="140F1A92" w:rsidR="00B06715" w:rsidRPr="006472E8" w:rsidRDefault="00B06715" w:rsidP="009B0219">
            <w:pPr>
              <w:pStyle w:val="TableParagraph"/>
              <w:spacing w:before="122"/>
              <w:jc w:val="center"/>
              <w:rPr>
                <w:rFonts w:ascii="Arial" w:hAnsi="Arial" w:cs="Arial"/>
                <w:sz w:val="16"/>
                <w:lang w:val="ru-RU"/>
              </w:rPr>
            </w:pPr>
            <w:r w:rsidRPr="006472E8">
              <w:rPr>
                <w:rFonts w:ascii="Arial" w:hAnsi="Arial" w:cs="Arial"/>
                <w:noProof/>
                <w:lang w:val="ru-RU"/>
              </w:rPr>
              <mc:AlternateContent>
                <mc:Choice Requires="wpg">
                  <w:drawing>
                    <wp:anchor distT="0" distB="0" distL="0" distR="0" simplePos="0" relativeHeight="251653632" behindDoc="1" locked="0" layoutInCell="1" allowOverlap="1" wp14:anchorId="019838A8" wp14:editId="5B7A9F10">
                      <wp:simplePos x="0" y="0"/>
                      <wp:positionH relativeFrom="column">
                        <wp:posOffset>0</wp:posOffset>
                      </wp:positionH>
                      <wp:positionV relativeFrom="paragraph">
                        <wp:posOffset>-36830</wp:posOffset>
                      </wp:positionV>
                      <wp:extent cx="1506220" cy="315595"/>
                      <wp:effectExtent l="0" t="0" r="0" b="8255"/>
                      <wp:wrapNone/>
                      <wp:docPr id="116" name="Группа 116"/>
                      <wp:cNvGraphicFramePr/>
                      <a:graphic xmlns:a="http://schemas.openxmlformats.org/drawingml/2006/main">
                        <a:graphicData uri="http://schemas.microsoft.com/office/word/2010/wordprocessingGroup">
                          <wpg:wgp>
                            <wpg:cNvGrpSpPr/>
                            <wpg:grpSpPr>
                              <a:xfrm>
                                <a:off x="0" y="0"/>
                                <a:ext cx="1506220" cy="315595"/>
                                <a:chOff x="0" y="0"/>
                                <a:chExt cx="1506220" cy="315661"/>
                              </a:xfrm>
                            </wpg:grpSpPr>
                            <wps:wsp>
                              <wps:cNvPr id="164" name="Graphic 74"/>
                              <wps:cNvSpPr/>
                              <wps:spPr>
                                <a:xfrm>
                                  <a:off x="0" y="33721"/>
                                  <a:ext cx="1506220" cy="281940"/>
                                </a:xfrm>
                                <a:custGeom>
                                  <a:avLst/>
                                  <a:gdLst/>
                                  <a:ahLst/>
                                  <a:cxnLst/>
                                  <a:rect l="l" t="t" r="r" b="b"/>
                                  <a:pathLst>
                                    <a:path w="1506220" h="281940">
                                      <a:moveTo>
                                        <a:pt x="1472831" y="0"/>
                                      </a:moveTo>
                                      <a:lnTo>
                                        <a:pt x="32829" y="0"/>
                                      </a:lnTo>
                                      <a:lnTo>
                                        <a:pt x="20065" y="2582"/>
                                      </a:lnTo>
                                      <a:lnTo>
                                        <a:pt x="9628" y="9623"/>
                                      </a:lnTo>
                                      <a:lnTo>
                                        <a:pt x="2584" y="20059"/>
                                      </a:lnTo>
                                      <a:lnTo>
                                        <a:pt x="0" y="32829"/>
                                      </a:lnTo>
                                      <a:lnTo>
                                        <a:pt x="0" y="248831"/>
                                      </a:lnTo>
                                      <a:lnTo>
                                        <a:pt x="2584" y="261593"/>
                                      </a:lnTo>
                                      <a:lnTo>
                                        <a:pt x="9628" y="272026"/>
                                      </a:lnTo>
                                      <a:lnTo>
                                        <a:pt x="20065" y="279065"/>
                                      </a:lnTo>
                                      <a:lnTo>
                                        <a:pt x="32829" y="281647"/>
                                      </a:lnTo>
                                      <a:lnTo>
                                        <a:pt x="1472831" y="281647"/>
                                      </a:lnTo>
                                      <a:lnTo>
                                        <a:pt x="1485594" y="279065"/>
                                      </a:lnTo>
                                      <a:lnTo>
                                        <a:pt x="1496026" y="272026"/>
                                      </a:lnTo>
                                      <a:lnTo>
                                        <a:pt x="1503065" y="261593"/>
                                      </a:lnTo>
                                      <a:lnTo>
                                        <a:pt x="1505648" y="248831"/>
                                      </a:lnTo>
                                      <a:lnTo>
                                        <a:pt x="1505648" y="32829"/>
                                      </a:lnTo>
                                      <a:lnTo>
                                        <a:pt x="1503065" y="20059"/>
                                      </a:lnTo>
                                      <a:lnTo>
                                        <a:pt x="1496026" y="9623"/>
                                      </a:lnTo>
                                      <a:lnTo>
                                        <a:pt x="1485594" y="2582"/>
                                      </a:lnTo>
                                      <a:lnTo>
                                        <a:pt x="1472831" y="0"/>
                                      </a:lnTo>
                                      <a:close/>
                                    </a:path>
                                  </a:pathLst>
                                </a:custGeom>
                                <a:solidFill>
                                  <a:srgbClr val="E6E7E8"/>
                                </a:solidFill>
                              </wps:spPr>
                              <wps:bodyPr wrap="square" lIns="0" tIns="0" rIns="0" bIns="0" rtlCol="0">
                                <a:prstTxWarp prst="textNoShape">
                                  <a:avLst/>
                                </a:prstTxWarp>
                                <a:noAutofit/>
                              </wps:bodyPr>
                            </wps:wsp>
                            <wps:wsp>
                              <wps:cNvPr id="165" name="Graphic 75"/>
                              <wps:cNvSpPr/>
                              <wps:spPr>
                                <a:xfrm>
                                  <a:off x="722284" y="0"/>
                                  <a:ext cx="61594" cy="31115"/>
                                </a:xfrm>
                                <a:custGeom>
                                  <a:avLst/>
                                  <a:gdLst/>
                                  <a:ahLst/>
                                  <a:cxnLst/>
                                  <a:rect l="l" t="t" r="r" b="b"/>
                                  <a:pathLst>
                                    <a:path w="61594" h="31115">
                                      <a:moveTo>
                                        <a:pt x="61087" y="0"/>
                                      </a:moveTo>
                                      <a:lnTo>
                                        <a:pt x="0" y="0"/>
                                      </a:lnTo>
                                      <a:lnTo>
                                        <a:pt x="30543" y="30543"/>
                                      </a:lnTo>
                                      <a:lnTo>
                                        <a:pt x="61087" y="0"/>
                                      </a:lnTo>
                                      <a:close/>
                                    </a:path>
                                  </a:pathLst>
                                </a:custGeom>
                                <a:solidFill>
                                  <a:srgbClr val="231F20"/>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CF4C003" id="Группа 116" o:spid="_x0000_s1026" style="position:absolute;margin-left:0;margin-top:-2.9pt;width:118.6pt;height:24.85pt;z-index:-251673088;mso-wrap-distance-left:0;mso-wrap-distance-right:0" coordsize="15062,3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">
                      <v:shape id="Graphic 74" o:spid="_x0000_s1027" style="position:absolute;top:337;width:15062;height:2819;visibility:visible;mso-wrap-style:square;v-text-anchor:top" coordsize="150622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" path="m1472831,l32829,,20065,2582,9628,9623,2584,20059,,32829,,248831r2584,12762l9628,272026r10437,7039l32829,281647r1440002,l1485594,279065r10432,-7039l1503065,261593r2583,-12762l1505648,32829r-2583,-12770l1496026,9623,1485594,2582,1472831,xe" fillcolor="#e6e7e8" stroked="f">
                        <v:path arrowok="t"/>
                      </v:shape>
                      <v:shape id="Graphic 75" o:spid="_x0000_s1028" style="position:absolute;left:7222;width:616;height:311;visibility:visible;mso-wrap-style:square;v-text-anchor:top" coordsize="61594,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" path="m61087,l,,30543,30543,61087,xe" fillcolor="#231f20" stroked="f">
                        <v:path arrowok="t"/>
                      </v:shape>
                    </v:group>
                  </w:pict>
                </mc:Fallback>
              </mc:AlternateContent>
            </w:r>
            <w:r w:rsidRPr="006472E8">
              <w:rPr>
                <w:rFonts w:ascii="Arial" w:hAnsi="Arial" w:cs="Arial"/>
                <w:color w:val="231F20"/>
                <w:sz w:val="16"/>
                <w:lang w:val="ru-RU"/>
              </w:rPr>
              <w:t>Выб</w:t>
            </w:r>
            <w:r w:rsidR="007D0121">
              <w:rPr>
                <w:rFonts w:ascii="Arial" w:hAnsi="Arial" w:cs="Arial"/>
                <w:color w:val="231F20"/>
                <w:sz w:val="16"/>
                <w:lang w:val="ru-RU"/>
              </w:rPr>
              <w:t>ор</w:t>
            </w:r>
            <w:r w:rsidRPr="006472E8">
              <w:rPr>
                <w:rFonts w:ascii="Arial" w:hAnsi="Arial" w:cs="Arial"/>
                <w:color w:val="231F20"/>
                <w:sz w:val="16"/>
                <w:lang w:val="ru-RU"/>
              </w:rPr>
              <w:t xml:space="preserve"> систем</w:t>
            </w:r>
            <w:r w:rsidR="007D0121">
              <w:rPr>
                <w:rFonts w:ascii="Arial" w:hAnsi="Arial" w:cs="Arial"/>
                <w:color w:val="231F20"/>
                <w:sz w:val="16"/>
                <w:lang w:val="ru-RU"/>
              </w:rPr>
              <w:t>ы</w:t>
            </w:r>
          </w:p>
        </w:tc>
      </w:tr>
    </w:tbl>
    <w:p w14:paraId="257C3C47" w14:textId="1B4A5799" w:rsidR="00B06715" w:rsidRPr="006472E8" w:rsidRDefault="009B0219" w:rsidP="00B06715">
      <w:pPr>
        <w:widowControl/>
        <w:autoSpaceDE/>
        <w:autoSpaceDN/>
        <w:rPr>
          <w:rFonts w:ascii="Arial" w:hAnsi="Arial" w:cs="Arial"/>
          <w:sz w:val="16"/>
          <w:lang w:val="ru-RU"/>
        </w:rPr>
        <w:sectPr w:rsidR="00B06715" w:rsidRPr="006472E8" w:rsidSect="00E72EB2">
          <w:pgSz w:w="8510" w:h="9760"/>
          <w:pgMar w:top="800" w:right="440" w:bottom="580" w:left="240" w:header="405" w:footer="347" w:gutter="0"/>
          <w:cols w:space="720"/>
        </w:sectPr>
      </w:pPr>
      <w:r>
        <w:rPr>
          <w:rFonts w:ascii="Arial" w:hAnsi="Arial" w:cs="Arial"/>
          <w:noProof/>
          <w:sz w:val="16"/>
          <w:lang w:val="ru-RU"/>
        </w:rPr>
        <mc:AlternateContent>
          <mc:Choice Requires="wps">
            <w:drawing>
              <wp:anchor distT="0" distB="0" distL="114300" distR="114300" simplePos="0" relativeHeight="251646464" behindDoc="1" locked="0" layoutInCell="1" allowOverlap="1" wp14:anchorId="46CFF690" wp14:editId="76D1480C">
                <wp:simplePos x="0" y="0"/>
                <wp:positionH relativeFrom="column">
                  <wp:posOffset>673297</wp:posOffset>
                </wp:positionH>
                <wp:positionV relativeFrom="paragraph">
                  <wp:posOffset>150035</wp:posOffset>
                </wp:positionV>
                <wp:extent cx="1507499" cy="283082"/>
                <wp:effectExtent l="0" t="0" r="0" b="3175"/>
                <wp:wrapNone/>
                <wp:docPr id="176" name="Graphic 63"/>
                <wp:cNvGraphicFramePr/>
                <a:graphic xmlns:a="http://schemas.openxmlformats.org/drawingml/2006/main">
                  <a:graphicData uri="http://schemas.microsoft.com/office/word/2010/wordprocessingShape">
                    <wps:wsp>
                      <wps:cNvSpPr/>
                      <wps:spPr>
                        <a:xfrm>
                          <a:off x="0" y="0"/>
                          <a:ext cx="1507499" cy="283082"/>
                        </a:xfrm>
                        <a:custGeom>
                          <a:avLst/>
                          <a:gdLst/>
                          <a:ahLst/>
                          <a:cxnLst/>
                          <a:rect l="l" t="t" r="r" b="b"/>
                          <a:pathLst>
                            <a:path w="1506220" h="281940">
                              <a:moveTo>
                                <a:pt x="1472831" y="0"/>
                              </a:moveTo>
                              <a:lnTo>
                                <a:pt x="32829" y="0"/>
                              </a:lnTo>
                              <a:lnTo>
                                <a:pt x="20065" y="2582"/>
                              </a:lnTo>
                              <a:lnTo>
                                <a:pt x="9628" y="9623"/>
                              </a:lnTo>
                              <a:lnTo>
                                <a:pt x="2584" y="20059"/>
                              </a:lnTo>
                              <a:lnTo>
                                <a:pt x="0" y="32829"/>
                              </a:lnTo>
                              <a:lnTo>
                                <a:pt x="0" y="248831"/>
                              </a:lnTo>
                              <a:lnTo>
                                <a:pt x="2584" y="261593"/>
                              </a:lnTo>
                              <a:lnTo>
                                <a:pt x="9628" y="272026"/>
                              </a:lnTo>
                              <a:lnTo>
                                <a:pt x="20065" y="279065"/>
                              </a:lnTo>
                              <a:lnTo>
                                <a:pt x="32829" y="281647"/>
                              </a:lnTo>
                              <a:lnTo>
                                <a:pt x="1472831" y="281647"/>
                              </a:lnTo>
                              <a:lnTo>
                                <a:pt x="1485594" y="279065"/>
                              </a:lnTo>
                              <a:lnTo>
                                <a:pt x="1496026" y="272026"/>
                              </a:lnTo>
                              <a:lnTo>
                                <a:pt x="1503065" y="261593"/>
                              </a:lnTo>
                              <a:lnTo>
                                <a:pt x="1505648" y="248831"/>
                              </a:lnTo>
                              <a:lnTo>
                                <a:pt x="1505648" y="32829"/>
                              </a:lnTo>
                              <a:lnTo>
                                <a:pt x="1503065" y="20059"/>
                              </a:lnTo>
                              <a:lnTo>
                                <a:pt x="1496026" y="9623"/>
                              </a:lnTo>
                              <a:lnTo>
                                <a:pt x="1485594" y="2582"/>
                              </a:lnTo>
                              <a:lnTo>
                                <a:pt x="1472831" y="0"/>
                              </a:lnTo>
                              <a:close/>
                            </a:path>
                          </a:pathLst>
                        </a:custGeom>
                        <a:solidFill>
                          <a:srgbClr val="E6E7E8"/>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4A0E8F4" id="Graphic 63" o:spid="_x0000_s1026" style="position:absolute;margin-left:53pt;margin-top:11.8pt;width:118.7pt;height:22.3pt;z-index:-251681280;visibility:visible;mso-wrap-style:square;mso-wrap-distance-left:9pt;mso-wrap-distance-top:0;mso-wrap-distance-right:9pt;mso-wrap-distance-bottom:0;mso-position-horizontal:absolute;mso-position-horizontal-relative:text;mso-position-vertical:absolute;mso-position-vertical-relative:text;v-text-anchor:top" coordsize="1506220,28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" path="m1472831,l32829,,20065,2582,9628,9623,2584,20059,,32829,,248831r2584,12762l9628,272026r10437,7039l32829,281647r1440002,l1485594,279065r10432,-7039l1503065,261593r2583,-12762l1505648,32829r-2583,-12770l1496026,9623,1485594,2582,1472831,xe" fillcolor="#e6e7e8" stroked="f">
                <v:path arrowok="t"/>
              </v:shape>
            </w:pict>
          </mc:Fallback>
        </mc:AlternateContent>
      </w:r>
      <w:r>
        <w:rPr>
          <w:rFonts w:ascii="Arial" w:hAnsi="Arial" w:cs="Arial"/>
          <w:noProof/>
          <w:sz w:val="16"/>
          <w:lang w:val="ru-RU"/>
        </w:rPr>
        <mc:AlternateContent>
          <mc:Choice Requires="wps">
            <w:drawing>
              <wp:anchor distT="0" distB="0" distL="114300" distR="114300" simplePos="0" relativeHeight="251650560" behindDoc="1" locked="0" layoutInCell="1" allowOverlap="1" wp14:anchorId="37693E69" wp14:editId="55C5EABF">
                <wp:simplePos x="0" y="0"/>
                <wp:positionH relativeFrom="column">
                  <wp:posOffset>673297</wp:posOffset>
                </wp:positionH>
                <wp:positionV relativeFrom="paragraph">
                  <wp:posOffset>150035</wp:posOffset>
                </wp:positionV>
                <wp:extent cx="1507499" cy="283082"/>
                <wp:effectExtent l="0" t="0" r="16510" b="22225"/>
                <wp:wrapNone/>
                <wp:docPr id="177" name="Graphic 64"/>
                <wp:cNvGraphicFramePr/>
                <a:graphic xmlns:a="http://schemas.openxmlformats.org/drawingml/2006/main">
                  <a:graphicData uri="http://schemas.microsoft.com/office/word/2010/wordprocessingShape">
                    <wps:wsp>
                      <wps:cNvSpPr/>
                      <wps:spPr>
                        <a:xfrm>
                          <a:off x="0" y="0"/>
                          <a:ext cx="1507499" cy="283082"/>
                        </a:xfrm>
                        <a:custGeom>
                          <a:avLst/>
                          <a:gdLst/>
                          <a:ahLst/>
                          <a:cxnLst/>
                          <a:rect l="l" t="t" r="r" b="b"/>
                          <a:pathLst>
                            <a:path w="1506220" h="281940">
                              <a:moveTo>
                                <a:pt x="32829" y="0"/>
                              </a:moveTo>
                              <a:lnTo>
                                <a:pt x="20065" y="2582"/>
                              </a:lnTo>
                              <a:lnTo>
                                <a:pt x="9628" y="9623"/>
                              </a:lnTo>
                              <a:lnTo>
                                <a:pt x="2584" y="20059"/>
                              </a:lnTo>
                              <a:lnTo>
                                <a:pt x="0" y="32829"/>
                              </a:lnTo>
                              <a:lnTo>
                                <a:pt x="0" y="248831"/>
                              </a:lnTo>
                              <a:lnTo>
                                <a:pt x="2584" y="261593"/>
                              </a:lnTo>
                              <a:lnTo>
                                <a:pt x="9628" y="272026"/>
                              </a:lnTo>
                              <a:lnTo>
                                <a:pt x="20065" y="279065"/>
                              </a:lnTo>
                              <a:lnTo>
                                <a:pt x="32829" y="281647"/>
                              </a:lnTo>
                              <a:lnTo>
                                <a:pt x="1472831" y="281647"/>
                              </a:lnTo>
                              <a:lnTo>
                                <a:pt x="1485594" y="279065"/>
                              </a:lnTo>
                              <a:lnTo>
                                <a:pt x="1496026" y="272026"/>
                              </a:lnTo>
                              <a:lnTo>
                                <a:pt x="1503065" y="261593"/>
                              </a:lnTo>
                              <a:lnTo>
                                <a:pt x="1505648" y="248831"/>
                              </a:lnTo>
                              <a:lnTo>
                                <a:pt x="1505648" y="32829"/>
                              </a:lnTo>
                              <a:lnTo>
                                <a:pt x="1503065" y="20059"/>
                              </a:lnTo>
                              <a:lnTo>
                                <a:pt x="1496026" y="9623"/>
                              </a:lnTo>
                              <a:lnTo>
                                <a:pt x="1485594" y="2582"/>
                              </a:lnTo>
                              <a:lnTo>
                                <a:pt x="1472831" y="0"/>
                              </a:lnTo>
                              <a:lnTo>
                                <a:pt x="32829" y="0"/>
                              </a:lnTo>
                              <a:close/>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1C43B9" id="Graphic 64" o:spid="_x0000_s1026" style="position:absolute;margin-left:53pt;margin-top:11.8pt;width:118.7pt;height:22.3pt;z-index:-251675136;visibility:visible;mso-wrap-style:square;mso-wrap-distance-left:9pt;mso-wrap-distance-top:0;mso-wrap-distance-right:9pt;mso-wrap-distance-bottom:0;mso-position-horizontal:absolute;mso-position-horizontal-relative:text;mso-position-vertical:absolute;mso-position-vertical-relative:text;v-text-anchor:top" coordsize="1506220,28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" path="m32829,l20065,2582,9628,9623,2584,20059,,32829,,248831r2584,12762l9628,272026r10437,7039l32829,281647r1440002,l1485594,279065r10432,-7039l1503065,261593r2583,-12762l1505648,32829r-2583,-12770l1496026,9623,1485594,2582,1472831,,32829,xe" filled="f" strokecolor="#231f20" strokeweight=".5pt">
                <v:path arrowok="t"/>
              </v:shape>
            </w:pict>
          </mc:Fallback>
        </mc:AlternateContent>
      </w:r>
      <w:r>
        <w:rPr>
          <w:rFonts w:ascii="Arial" w:hAnsi="Arial" w:cs="Arial"/>
          <w:noProof/>
          <w:sz w:val="16"/>
          <w:lang w:val="ru-RU"/>
        </w:rPr>
        <mc:AlternateContent>
          <mc:Choice Requires="wps">
            <w:drawing>
              <wp:anchor distT="0" distB="0" distL="114300" distR="114300" simplePos="0" relativeHeight="251651584" behindDoc="1" locked="0" layoutInCell="1" allowOverlap="1" wp14:anchorId="0E0F4222" wp14:editId="6188EA6B">
                <wp:simplePos x="0" y="0"/>
                <wp:positionH relativeFrom="column">
                  <wp:posOffset>707409</wp:posOffset>
                </wp:positionH>
                <wp:positionV relativeFrom="paragraph">
                  <wp:posOffset>172625</wp:posOffset>
                </wp:positionV>
                <wp:extent cx="1460309" cy="232012"/>
                <wp:effectExtent l="0" t="0" r="0" b="0"/>
                <wp:wrapNone/>
                <wp:docPr id="181" name="Textbox 68"/>
                <wp:cNvGraphicFramePr/>
                <a:graphic xmlns:a="http://schemas.openxmlformats.org/drawingml/2006/main">
                  <a:graphicData uri="http://schemas.microsoft.com/office/word/2010/wordprocessingShape">
                    <wps:wsp>
                      <wps:cNvSpPr txBox="1"/>
                      <wps:spPr>
                        <a:xfrm>
                          <a:off x="0" y="0"/>
                          <a:ext cx="1460309" cy="232012"/>
                        </a:xfrm>
                        <a:prstGeom prst="rect">
                          <a:avLst/>
                        </a:prstGeom>
                      </wps:spPr>
                      <wps:txbx>
                        <w:txbxContent>
                          <w:p w14:paraId="04CA1109" w14:textId="45C2EC4D" w:rsidR="00822A60" w:rsidRPr="009B0219" w:rsidRDefault="00822A60" w:rsidP="009B0219">
                            <w:pPr>
                              <w:spacing w:line="179" w:lineRule="exact"/>
                              <w:jc w:val="center"/>
                              <w:rPr>
                                <w:sz w:val="16"/>
                                <w:lang w:val="ru-RU"/>
                              </w:rPr>
                            </w:pPr>
                            <w:r w:rsidRPr="009B0219">
                              <w:rPr>
                                <w:color w:val="231F20"/>
                                <w:spacing w:val="-2"/>
                                <w:sz w:val="16"/>
                                <w:lang w:val="ru-RU"/>
                              </w:rPr>
                              <w:t>Подключение диагностического разъёма</w:t>
                            </w:r>
                          </w:p>
                        </w:txbxContent>
                      </wps:txbx>
                      <wps:bodyPr wrap="square" lIns="0" tIns="0" rIns="0" bIns="0" rtlCol="0">
                        <a:noAutofit/>
                      </wps:bodyPr>
                    </wps:wsp>
                  </a:graphicData>
                </a:graphic>
              </wp:anchor>
            </w:drawing>
          </mc:Choice>
          <mc:Fallback>
            <w:pict>
              <v:shape w14:anchorId="0E0F4222" id="Textbox 68" o:spid="_x0000_s1029" type="#_x0000_t202" style="position:absolute;margin-left:55.7pt;margin-top:13.6pt;width:115pt;height:18.2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" filled="f" stroked="f">
                <v:textbox inset="0,0,0,0">
                  <w:txbxContent>
                    <w:p w14:paraId="04CA1109" w14:textId="45C2EC4D" w:rsidR="00822A60" w:rsidRPr="009B0219" w:rsidRDefault="00822A60" w:rsidP="009B0219">
                      <w:pPr>
                        <w:spacing w:line="179" w:lineRule="exact"/>
                        <w:jc w:val="center"/>
                        <w:rPr>
                          <w:sz w:val="16"/>
                          <w:lang w:val="ru-RU"/>
                        </w:rPr>
                      </w:pPr>
                      <w:r w:rsidRPr="009B0219">
                        <w:rPr>
                          <w:color w:val="231F20"/>
                          <w:spacing w:val="-2"/>
                          <w:sz w:val="16"/>
                          <w:lang w:val="ru-RU"/>
                        </w:rPr>
                        <w:t>Подключение диагностического разъёма</w:t>
                      </w:r>
                    </w:p>
                  </w:txbxContent>
                </v:textbox>
              </v:shape>
            </w:pict>
          </mc:Fallback>
        </mc:AlternateContent>
      </w:r>
    </w:p>
    <w:p w14:paraId="2A213720" w14:textId="564D56EE" w:rsidR="00B06715" w:rsidRPr="006472E8" w:rsidRDefault="00F5000F" w:rsidP="00066802">
      <w:pPr>
        <w:pStyle w:val="3"/>
        <w:numPr>
          <w:ilvl w:val="1"/>
          <w:numId w:val="5"/>
        </w:numPr>
        <w:tabs>
          <w:tab w:val="left" w:pos="624"/>
        </w:tabs>
        <w:spacing w:before="85"/>
        <w:ind w:left="624" w:hanging="298"/>
        <w:rPr>
          <w:lang w:val="ru-RU"/>
        </w:rPr>
      </w:pPr>
      <w:bookmarkStart w:id="5" w:name="_Toc160466770"/>
      <w:r>
        <w:rPr>
          <w:color w:val="231F20"/>
          <w:lang w:val="ru-RU"/>
        </w:rPr>
        <w:lastRenderedPageBreak/>
        <w:t>Функциональное меню</w:t>
      </w:r>
      <w:bookmarkEnd w:id="5"/>
    </w:p>
    <w:p w14:paraId="574C9D77" w14:textId="2F3F7BD4" w:rsidR="00B06715" w:rsidRPr="006472E8" w:rsidRDefault="00B06715" w:rsidP="009B0219">
      <w:pPr>
        <w:pStyle w:val="a5"/>
        <w:spacing w:before="39"/>
        <w:ind w:left="326" w:right="175"/>
        <w:jc w:val="both"/>
        <w:rPr>
          <w:rFonts w:ascii="Arial" w:hAnsi="Arial" w:cs="Arial"/>
          <w:lang w:val="ru-RU"/>
        </w:rPr>
      </w:pPr>
      <w:r w:rsidRPr="006472E8">
        <w:rPr>
          <w:rFonts w:ascii="Arial" w:hAnsi="Arial" w:cs="Arial"/>
          <w:color w:val="231F20"/>
          <w:lang w:val="ru-RU"/>
        </w:rPr>
        <w:t xml:space="preserve">Включите питание основных блоков, система автоматически </w:t>
      </w:r>
      <w:r w:rsidR="006472E8" w:rsidRPr="006472E8">
        <w:rPr>
          <w:rFonts w:ascii="Arial" w:hAnsi="Arial" w:cs="Arial"/>
          <w:color w:val="231F20"/>
          <w:lang w:val="ru-RU"/>
        </w:rPr>
        <w:t>войдёт</w:t>
      </w:r>
      <w:r w:rsidRPr="006472E8">
        <w:rPr>
          <w:rFonts w:ascii="Arial" w:hAnsi="Arial" w:cs="Arial"/>
          <w:color w:val="231F20"/>
          <w:lang w:val="ru-RU"/>
        </w:rPr>
        <w:t xml:space="preserve"> в интерфейс выбора функционального меню:</w:t>
      </w:r>
    </w:p>
    <w:p w14:paraId="3141CC14" w14:textId="32717794" w:rsidR="00B06715" w:rsidRPr="006472E8" w:rsidRDefault="002C1E20" w:rsidP="009B0219">
      <w:pPr>
        <w:pStyle w:val="a5"/>
        <w:spacing w:before="6"/>
        <w:jc w:val="center"/>
        <w:rPr>
          <w:rFonts w:ascii="Arial" w:hAnsi="Arial" w:cs="Arial"/>
          <w:sz w:val="9"/>
          <w:lang w:val="ru-RU"/>
        </w:rPr>
      </w:pPr>
      <w:r>
        <w:rPr>
          <w:noProof/>
        </w:rPr>
        <w:drawing>
          <wp:inline distT="0" distB="0" distL="0" distR="0" wp14:anchorId="1F62C0E7" wp14:editId="457C0CD0">
            <wp:extent cx="3491025" cy="2202511"/>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13179" cy="2216488"/>
                    </a:xfrm>
                    <a:prstGeom prst="rect">
                      <a:avLst/>
                    </a:prstGeom>
                  </pic:spPr>
                </pic:pic>
              </a:graphicData>
            </a:graphic>
          </wp:inline>
        </w:drawing>
      </w:r>
      <w:r>
        <w:rPr>
          <w:noProof/>
        </w:rPr>
        <w:t xml:space="preserve"> </w:t>
      </w:r>
    </w:p>
    <w:p w14:paraId="3A31CDD0" w14:textId="7274C442" w:rsidR="00B06715" w:rsidRPr="006472E8" w:rsidRDefault="000540B7" w:rsidP="00B06715">
      <w:pPr>
        <w:ind w:left="326"/>
        <w:rPr>
          <w:rFonts w:ascii="Arial" w:hAnsi="Arial" w:cs="Arial"/>
          <w:b/>
          <w:sz w:val="16"/>
          <w:lang w:val="ru-RU"/>
        </w:rPr>
      </w:pPr>
      <w:r>
        <w:rPr>
          <w:rFonts w:ascii="Arial" w:hAnsi="Arial" w:cs="Arial"/>
          <w:b/>
          <w:color w:val="231F20"/>
          <w:sz w:val="16"/>
          <w:lang w:val="ru-RU"/>
        </w:rPr>
        <w:t xml:space="preserve">Данное меню </w:t>
      </w:r>
      <w:r w:rsidR="00B06715" w:rsidRPr="006472E8">
        <w:rPr>
          <w:rFonts w:ascii="Arial" w:hAnsi="Arial" w:cs="Arial"/>
          <w:b/>
          <w:color w:val="231F20"/>
          <w:sz w:val="16"/>
          <w:lang w:val="ru-RU"/>
        </w:rPr>
        <w:t xml:space="preserve">включает следующие </w:t>
      </w:r>
      <w:r w:rsidR="009B0219">
        <w:rPr>
          <w:rFonts w:ascii="Arial" w:hAnsi="Arial" w:cs="Arial"/>
          <w:b/>
          <w:color w:val="231F20"/>
          <w:sz w:val="16"/>
          <w:lang w:val="ru-RU"/>
        </w:rPr>
        <w:t xml:space="preserve">основные </w:t>
      </w:r>
      <w:r w:rsidR="00B06715" w:rsidRPr="006472E8">
        <w:rPr>
          <w:rFonts w:ascii="Arial" w:hAnsi="Arial" w:cs="Arial"/>
          <w:b/>
          <w:color w:val="231F20"/>
          <w:sz w:val="16"/>
          <w:lang w:val="ru-RU"/>
        </w:rPr>
        <w:t>функции:</w:t>
      </w:r>
    </w:p>
    <w:p w14:paraId="23B18A18" w14:textId="6C5CB815" w:rsidR="00B06715" w:rsidRPr="006472E8" w:rsidRDefault="00B06715" w:rsidP="00066802">
      <w:pPr>
        <w:pStyle w:val="a7"/>
        <w:numPr>
          <w:ilvl w:val="0"/>
          <w:numId w:val="6"/>
        </w:numPr>
        <w:tabs>
          <w:tab w:val="left" w:pos="468"/>
        </w:tabs>
        <w:spacing w:before="64" w:line="247" w:lineRule="auto"/>
        <w:ind w:right="33"/>
        <w:jc w:val="both"/>
        <w:rPr>
          <w:rFonts w:ascii="Arial" w:hAnsi="Arial" w:cs="Arial"/>
          <w:sz w:val="16"/>
          <w:lang w:val="ru-RU"/>
        </w:rPr>
      </w:pPr>
      <w:r w:rsidRPr="006472E8">
        <w:rPr>
          <w:rFonts w:ascii="Arial" w:hAnsi="Arial" w:cs="Arial"/>
          <w:color w:val="231F20"/>
          <w:sz w:val="16"/>
          <w:lang w:val="ru-RU"/>
        </w:rPr>
        <w:t xml:space="preserve">Основной блок и диагностический </w:t>
      </w:r>
      <w:r w:rsidR="009B0219">
        <w:rPr>
          <w:rFonts w:ascii="Arial" w:hAnsi="Arial" w:cs="Arial"/>
          <w:color w:val="231F20"/>
          <w:sz w:val="16"/>
          <w:lang w:val="ru-RU"/>
        </w:rPr>
        <w:t>разъём</w:t>
      </w:r>
      <w:r w:rsidRPr="006472E8">
        <w:rPr>
          <w:rFonts w:ascii="Arial" w:hAnsi="Arial" w:cs="Arial"/>
          <w:color w:val="231F20"/>
          <w:sz w:val="16"/>
          <w:lang w:val="ru-RU"/>
        </w:rPr>
        <w:t xml:space="preserve"> поддерживают Bluetooth и проводную связь. Проводная связь превосходит Bluetooth по скорости передачи данных и защите от помех.</w:t>
      </w:r>
    </w:p>
    <w:p w14:paraId="6D0B72EA" w14:textId="41105630" w:rsidR="00B06715" w:rsidRPr="006472E8" w:rsidRDefault="00B06715" w:rsidP="00066802">
      <w:pPr>
        <w:pStyle w:val="a7"/>
        <w:numPr>
          <w:ilvl w:val="0"/>
          <w:numId w:val="6"/>
        </w:numPr>
        <w:tabs>
          <w:tab w:val="left" w:pos="466"/>
        </w:tabs>
        <w:spacing w:before="1"/>
        <w:ind w:left="466" w:right="33" w:hanging="140"/>
        <w:jc w:val="both"/>
        <w:rPr>
          <w:rFonts w:ascii="Arial" w:hAnsi="Arial" w:cs="Arial"/>
          <w:sz w:val="16"/>
          <w:lang w:val="ru-RU"/>
        </w:rPr>
      </w:pPr>
      <w:r w:rsidRPr="006472E8">
        <w:rPr>
          <w:rFonts w:ascii="Arial" w:hAnsi="Arial" w:cs="Arial"/>
          <w:color w:val="231F20"/>
          <w:sz w:val="16"/>
          <w:lang w:val="ru-RU"/>
        </w:rPr>
        <w:t xml:space="preserve">Поддерживает мощную </w:t>
      </w:r>
      <w:r w:rsidR="00647969" w:rsidRPr="006472E8">
        <w:rPr>
          <w:rFonts w:ascii="Arial" w:hAnsi="Arial" w:cs="Arial"/>
          <w:color w:val="231F20"/>
          <w:sz w:val="16"/>
          <w:lang w:val="ru-RU"/>
        </w:rPr>
        <w:t>удобн</w:t>
      </w:r>
      <w:r w:rsidR="00647969">
        <w:rPr>
          <w:rFonts w:ascii="Arial" w:hAnsi="Arial" w:cs="Arial"/>
          <w:color w:val="231F20"/>
          <w:sz w:val="16"/>
          <w:lang w:val="ru-RU"/>
        </w:rPr>
        <w:t>ую</w:t>
      </w:r>
      <w:r w:rsidR="00647969" w:rsidRPr="006472E8">
        <w:rPr>
          <w:rFonts w:ascii="Arial" w:hAnsi="Arial" w:cs="Arial"/>
          <w:color w:val="231F20"/>
          <w:sz w:val="16"/>
          <w:lang w:val="ru-RU"/>
        </w:rPr>
        <w:t xml:space="preserve">, </w:t>
      </w:r>
      <w:r w:rsidR="00647969">
        <w:rPr>
          <w:rFonts w:ascii="Arial" w:hAnsi="Arial" w:cs="Arial"/>
          <w:color w:val="231F20"/>
          <w:sz w:val="16"/>
          <w:lang w:val="ru-RU"/>
        </w:rPr>
        <w:t>высокоскоростную</w:t>
      </w:r>
      <w:r w:rsidR="00647969" w:rsidRPr="006472E8">
        <w:rPr>
          <w:rFonts w:ascii="Arial" w:hAnsi="Arial" w:cs="Arial"/>
          <w:color w:val="231F20"/>
          <w:sz w:val="16"/>
          <w:lang w:val="ru-RU"/>
        </w:rPr>
        <w:t xml:space="preserve"> и эффективн</w:t>
      </w:r>
      <w:r w:rsidR="00647969">
        <w:rPr>
          <w:rFonts w:ascii="Arial" w:hAnsi="Arial" w:cs="Arial"/>
          <w:color w:val="231F20"/>
          <w:sz w:val="16"/>
          <w:lang w:val="ru-RU"/>
        </w:rPr>
        <w:t>ую</w:t>
      </w:r>
      <w:r w:rsidR="00647969" w:rsidRPr="006472E8">
        <w:rPr>
          <w:rFonts w:ascii="Arial" w:hAnsi="Arial" w:cs="Arial"/>
          <w:color w:val="231F20"/>
          <w:sz w:val="16"/>
          <w:lang w:val="ru-RU"/>
        </w:rPr>
        <w:t xml:space="preserve"> интеллектуальную </w:t>
      </w:r>
      <w:r w:rsidRPr="006472E8">
        <w:rPr>
          <w:rFonts w:ascii="Arial" w:hAnsi="Arial" w:cs="Arial"/>
          <w:color w:val="231F20"/>
          <w:sz w:val="16"/>
          <w:lang w:val="ru-RU"/>
        </w:rPr>
        <w:t xml:space="preserve">технологию распознавания </w:t>
      </w:r>
      <w:r w:rsidR="00647969">
        <w:rPr>
          <w:rFonts w:ascii="Arial" w:hAnsi="Arial" w:cs="Arial"/>
          <w:color w:val="231F20"/>
          <w:sz w:val="16"/>
          <w:lang w:val="ru-RU"/>
        </w:rPr>
        <w:t>VIN-номер</w:t>
      </w:r>
      <w:r w:rsidRPr="006472E8">
        <w:rPr>
          <w:rFonts w:ascii="Arial" w:hAnsi="Arial" w:cs="Arial"/>
          <w:color w:val="231F20"/>
          <w:sz w:val="16"/>
          <w:lang w:val="ru-RU"/>
        </w:rPr>
        <w:t>а.</w:t>
      </w:r>
    </w:p>
    <w:p w14:paraId="6B445DB0" w14:textId="7E46FE0B" w:rsidR="00B06715" w:rsidRPr="006472E8" w:rsidRDefault="00B06715" w:rsidP="00066802">
      <w:pPr>
        <w:pStyle w:val="a7"/>
        <w:numPr>
          <w:ilvl w:val="0"/>
          <w:numId w:val="6"/>
        </w:numPr>
        <w:tabs>
          <w:tab w:val="left" w:pos="466"/>
        </w:tabs>
        <w:ind w:left="466" w:right="33" w:hanging="140"/>
        <w:jc w:val="both"/>
        <w:rPr>
          <w:rFonts w:ascii="Arial" w:hAnsi="Arial" w:cs="Arial"/>
          <w:sz w:val="16"/>
          <w:lang w:val="ru-RU"/>
        </w:rPr>
      </w:pPr>
      <w:r w:rsidRPr="006472E8">
        <w:rPr>
          <w:rFonts w:ascii="Arial" w:hAnsi="Arial" w:cs="Arial"/>
          <w:color w:val="231F20"/>
          <w:sz w:val="16"/>
          <w:lang w:val="ru-RU"/>
        </w:rPr>
        <w:t xml:space="preserve">Быстрая печать чеков: Автоматическая идентификация информации о транспортном средстве, автоматическая проверка и печать </w:t>
      </w:r>
      <w:r w:rsidR="006472E8" w:rsidRPr="006472E8">
        <w:rPr>
          <w:rFonts w:ascii="Arial" w:hAnsi="Arial" w:cs="Arial"/>
          <w:color w:val="231F20"/>
          <w:sz w:val="16"/>
          <w:lang w:val="ru-RU"/>
        </w:rPr>
        <w:t>отчётов</w:t>
      </w:r>
      <w:r w:rsidRPr="006472E8">
        <w:rPr>
          <w:rFonts w:ascii="Arial" w:hAnsi="Arial" w:cs="Arial"/>
          <w:color w:val="231F20"/>
          <w:sz w:val="16"/>
          <w:lang w:val="ru-RU"/>
        </w:rPr>
        <w:t>.</w:t>
      </w:r>
    </w:p>
    <w:p w14:paraId="38CB0B52" w14:textId="36F8E530" w:rsidR="00B06715" w:rsidRPr="006472E8" w:rsidRDefault="00B06715" w:rsidP="00066802">
      <w:pPr>
        <w:pStyle w:val="a7"/>
        <w:numPr>
          <w:ilvl w:val="0"/>
          <w:numId w:val="6"/>
        </w:numPr>
        <w:tabs>
          <w:tab w:val="left" w:pos="468"/>
        </w:tabs>
        <w:spacing w:line="247" w:lineRule="auto"/>
        <w:ind w:right="33"/>
        <w:jc w:val="both"/>
        <w:rPr>
          <w:rFonts w:ascii="Arial" w:hAnsi="Arial" w:cs="Arial"/>
          <w:sz w:val="16"/>
          <w:lang w:val="ru-RU"/>
        </w:rPr>
      </w:pPr>
      <w:r w:rsidRPr="006472E8">
        <w:rPr>
          <w:rFonts w:ascii="Arial" w:hAnsi="Arial" w:cs="Arial"/>
          <w:color w:val="231F20"/>
          <w:sz w:val="16"/>
          <w:lang w:val="ru-RU"/>
        </w:rPr>
        <w:t xml:space="preserve">Модульное расширение: Поддержка 8 дополнительных модулей: принтер, </w:t>
      </w:r>
      <w:r w:rsidR="001F0D3F">
        <w:rPr>
          <w:rFonts w:ascii="Arial" w:hAnsi="Arial" w:cs="Arial"/>
          <w:color w:val="231F20"/>
          <w:sz w:val="16"/>
          <w:lang w:val="ru-RU"/>
        </w:rPr>
        <w:t>рабочий фонарь</w:t>
      </w:r>
      <w:r w:rsidRPr="006472E8">
        <w:rPr>
          <w:rFonts w:ascii="Arial" w:hAnsi="Arial" w:cs="Arial"/>
          <w:color w:val="231F20"/>
          <w:sz w:val="16"/>
          <w:lang w:val="ru-RU"/>
        </w:rPr>
        <w:t xml:space="preserve">, </w:t>
      </w:r>
      <w:r w:rsidR="001F0D3F">
        <w:rPr>
          <w:rFonts w:ascii="Arial" w:hAnsi="Arial" w:cs="Arial"/>
          <w:color w:val="231F20"/>
          <w:sz w:val="16"/>
          <w:lang w:val="ru-RU"/>
        </w:rPr>
        <w:t>эндоскоп</w:t>
      </w:r>
      <w:r w:rsidRPr="006472E8">
        <w:rPr>
          <w:rFonts w:ascii="Arial" w:hAnsi="Arial" w:cs="Arial"/>
          <w:color w:val="231F20"/>
          <w:sz w:val="16"/>
          <w:lang w:val="ru-RU"/>
        </w:rPr>
        <w:t xml:space="preserve">, </w:t>
      </w:r>
      <w:r w:rsidR="001F0D3F">
        <w:rPr>
          <w:rFonts w:ascii="Arial" w:hAnsi="Arial" w:cs="Arial"/>
          <w:color w:val="231F20"/>
          <w:sz w:val="16"/>
          <w:lang w:val="ru-RU"/>
        </w:rPr>
        <w:t>Тестер АКБ</w:t>
      </w:r>
      <w:r w:rsidRPr="006472E8">
        <w:rPr>
          <w:rFonts w:ascii="Arial" w:hAnsi="Arial" w:cs="Arial"/>
          <w:color w:val="231F20"/>
          <w:sz w:val="16"/>
          <w:lang w:val="ru-RU"/>
        </w:rPr>
        <w:t xml:space="preserve">, бокс для прицела, тепловизор, </w:t>
      </w:r>
      <w:r w:rsidR="007B1F66">
        <w:rPr>
          <w:rFonts w:ascii="Arial" w:hAnsi="Arial" w:cs="Arial"/>
          <w:color w:val="231F20"/>
          <w:sz w:val="16"/>
          <w:lang w:val="ru-RU"/>
        </w:rPr>
        <w:t>м</w:t>
      </w:r>
      <w:r w:rsidR="007B1F66" w:rsidRPr="007B1F66">
        <w:rPr>
          <w:rFonts w:ascii="Arial" w:hAnsi="Arial" w:cs="Arial"/>
          <w:color w:val="231F20"/>
          <w:sz w:val="16"/>
          <w:lang w:val="ru-RU"/>
        </w:rPr>
        <w:t>одульная док-станция</w:t>
      </w:r>
      <w:r w:rsidRPr="006472E8">
        <w:rPr>
          <w:rFonts w:ascii="Arial" w:hAnsi="Arial" w:cs="Arial"/>
          <w:color w:val="231F20"/>
          <w:sz w:val="16"/>
          <w:lang w:val="ru-RU"/>
        </w:rPr>
        <w:t>, беспроводной инструмент TPMS.</w:t>
      </w:r>
    </w:p>
    <w:p w14:paraId="1B1EDCBE" w14:textId="27AF5485" w:rsidR="00927162" w:rsidRPr="00927162" w:rsidRDefault="00B06715" w:rsidP="00066802">
      <w:pPr>
        <w:pStyle w:val="a7"/>
        <w:numPr>
          <w:ilvl w:val="0"/>
          <w:numId w:val="6"/>
        </w:numPr>
        <w:tabs>
          <w:tab w:val="left" w:pos="468"/>
        </w:tabs>
        <w:spacing w:before="2" w:line="247" w:lineRule="auto"/>
        <w:ind w:right="33"/>
        <w:jc w:val="both"/>
        <w:rPr>
          <w:rFonts w:ascii="Arial" w:hAnsi="Arial" w:cs="Arial"/>
          <w:sz w:val="16"/>
          <w:lang w:val="ru-RU"/>
        </w:rPr>
      </w:pPr>
      <w:r w:rsidRPr="006472E8">
        <w:rPr>
          <w:rFonts w:ascii="Arial" w:hAnsi="Arial" w:cs="Arial"/>
          <w:color w:val="231F20"/>
          <w:sz w:val="16"/>
          <w:lang w:val="ru-RU"/>
        </w:rPr>
        <w:t xml:space="preserve">Он способен </w:t>
      </w:r>
      <w:r w:rsidR="00C73577">
        <w:rPr>
          <w:rFonts w:ascii="Arial" w:hAnsi="Arial" w:cs="Arial"/>
          <w:color w:val="231F20"/>
          <w:sz w:val="16"/>
          <w:lang w:val="ru-RU"/>
        </w:rPr>
        <w:t>выяви</w:t>
      </w:r>
      <w:r w:rsidRPr="006472E8">
        <w:rPr>
          <w:rFonts w:ascii="Arial" w:hAnsi="Arial" w:cs="Arial"/>
          <w:color w:val="231F20"/>
          <w:sz w:val="16"/>
          <w:lang w:val="ru-RU"/>
        </w:rPr>
        <w:t>ть неисправности в электронных системах управления большинства автомобилей высокого, среднего и низкого класса в Азии, Европе, США и Китае. Мощные диагностические функции включают считывание кодов неисправностей, очистку кодов неисправностей, считывание потоков данных, тесты действий и специальные функции.</w:t>
      </w:r>
    </w:p>
    <w:p w14:paraId="17737707" w14:textId="3D26F8AD" w:rsidR="00927162" w:rsidRPr="00927162" w:rsidRDefault="00B06715" w:rsidP="00066802">
      <w:pPr>
        <w:pStyle w:val="a7"/>
        <w:numPr>
          <w:ilvl w:val="0"/>
          <w:numId w:val="6"/>
        </w:numPr>
        <w:tabs>
          <w:tab w:val="left" w:pos="468"/>
        </w:tabs>
        <w:spacing w:before="2" w:line="247" w:lineRule="auto"/>
        <w:ind w:right="33"/>
        <w:jc w:val="both"/>
        <w:rPr>
          <w:rFonts w:ascii="Arial" w:hAnsi="Arial" w:cs="Arial"/>
          <w:sz w:val="16"/>
          <w:lang w:val="ru-RU"/>
        </w:rPr>
      </w:pPr>
      <w:r w:rsidRPr="00927162">
        <w:rPr>
          <w:rFonts w:ascii="Arial" w:hAnsi="Arial" w:cs="Arial"/>
          <w:color w:val="231F20"/>
          <w:sz w:val="16"/>
          <w:lang w:val="ru-RU"/>
        </w:rPr>
        <w:t xml:space="preserve">Функция обслуживания: согласование, кодирование, программирование программируемых модулей большинства автомобилей, а также </w:t>
      </w:r>
      <w:r w:rsidR="00927162" w:rsidRPr="00927162">
        <w:rPr>
          <w:rFonts w:ascii="Arial" w:hAnsi="Arial" w:cs="Arial"/>
          <w:color w:val="231F20"/>
          <w:sz w:val="16"/>
          <w:lang w:val="ru-RU"/>
        </w:rPr>
        <w:t>ключевы</w:t>
      </w:r>
      <w:r w:rsidRPr="00927162">
        <w:rPr>
          <w:rFonts w:ascii="Arial" w:hAnsi="Arial" w:cs="Arial"/>
          <w:color w:val="231F20"/>
          <w:sz w:val="16"/>
          <w:lang w:val="ru-RU"/>
        </w:rPr>
        <w:t xml:space="preserve">е функции обслуживания и сброса: </w:t>
      </w:r>
    </w:p>
    <w:p w14:paraId="4DA293E7" w14:textId="74A5C352" w:rsidR="00927162" w:rsidRPr="00646B10" w:rsidRDefault="00927162" w:rsidP="00066802">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сброс </w:t>
      </w:r>
      <w:r w:rsidR="005B429D">
        <w:rPr>
          <w:rFonts w:ascii="Arial" w:hAnsi="Arial" w:cs="Arial"/>
          <w:color w:val="231F20"/>
          <w:sz w:val="14"/>
          <w:szCs w:val="20"/>
          <w:lang w:val="ru-RU"/>
        </w:rPr>
        <w:t>сервиса</w:t>
      </w:r>
      <w:r w:rsidR="00B06715" w:rsidRPr="00646B10">
        <w:rPr>
          <w:rFonts w:ascii="Arial" w:hAnsi="Arial" w:cs="Arial"/>
          <w:color w:val="231F20"/>
          <w:sz w:val="14"/>
          <w:szCs w:val="20"/>
          <w:lang w:val="ru-RU"/>
        </w:rPr>
        <w:t xml:space="preserve"> масла</w:t>
      </w:r>
      <w:r w:rsidRPr="00646B10">
        <w:rPr>
          <w:rFonts w:ascii="Arial" w:hAnsi="Arial" w:cs="Arial"/>
          <w:color w:val="231F20"/>
          <w:sz w:val="14"/>
          <w:szCs w:val="20"/>
          <w:lang w:val="ru-RU"/>
        </w:rPr>
        <w:t xml:space="preserve"> (Oil Reset)</w:t>
      </w:r>
      <w:r w:rsidR="00B06715" w:rsidRPr="00646B10">
        <w:rPr>
          <w:rFonts w:ascii="Arial" w:hAnsi="Arial" w:cs="Arial"/>
          <w:color w:val="231F20"/>
          <w:sz w:val="14"/>
          <w:szCs w:val="20"/>
          <w:lang w:val="ru-RU"/>
        </w:rPr>
        <w:t xml:space="preserve">, </w:t>
      </w:r>
    </w:p>
    <w:p w14:paraId="31CB0CCB" w14:textId="7671E7E5" w:rsidR="00927162" w:rsidRPr="00646B10" w:rsidRDefault="00927162" w:rsidP="00066802">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а</w:t>
      </w:r>
      <w:r w:rsidR="00B06715" w:rsidRPr="00646B10">
        <w:rPr>
          <w:rFonts w:ascii="Arial" w:hAnsi="Arial" w:cs="Arial"/>
          <w:color w:val="231F20"/>
          <w:sz w:val="14"/>
          <w:szCs w:val="20"/>
          <w:lang w:val="ru-RU"/>
        </w:rPr>
        <w:t>даптация дроссельной заслонки</w:t>
      </w:r>
      <w:r w:rsidRPr="00646B10">
        <w:rPr>
          <w:rFonts w:ascii="Arial" w:hAnsi="Arial" w:cs="Arial"/>
          <w:color w:val="231F20"/>
          <w:sz w:val="14"/>
          <w:szCs w:val="20"/>
          <w:lang w:val="ru-RU"/>
        </w:rPr>
        <w:t xml:space="preserve"> (Elec. Throttle Adaption)</w:t>
      </w:r>
      <w:r w:rsidR="00B06715" w:rsidRPr="00646B10">
        <w:rPr>
          <w:rFonts w:ascii="Arial" w:hAnsi="Arial" w:cs="Arial"/>
          <w:color w:val="231F20"/>
          <w:sz w:val="14"/>
          <w:szCs w:val="20"/>
          <w:lang w:val="ru-RU"/>
        </w:rPr>
        <w:t xml:space="preserve">, </w:t>
      </w:r>
    </w:p>
    <w:p w14:paraId="270DE47A" w14:textId="26391A56" w:rsidR="00927162" w:rsidRPr="00646B10" w:rsidRDefault="005B429D" w:rsidP="00066802">
      <w:pPr>
        <w:pStyle w:val="a7"/>
        <w:numPr>
          <w:ilvl w:val="0"/>
          <w:numId w:val="24"/>
        </w:numPr>
        <w:spacing w:before="0"/>
        <w:ind w:left="1134" w:right="34"/>
        <w:jc w:val="both"/>
        <w:rPr>
          <w:rFonts w:ascii="Arial" w:hAnsi="Arial" w:cs="Arial"/>
          <w:sz w:val="14"/>
          <w:szCs w:val="20"/>
          <w:lang w:val="ru-RU"/>
        </w:rPr>
      </w:pPr>
      <w:r>
        <w:rPr>
          <w:rFonts w:ascii="Arial" w:hAnsi="Arial" w:cs="Arial"/>
          <w:color w:val="231F20"/>
          <w:sz w:val="14"/>
          <w:szCs w:val="20"/>
          <w:lang w:val="ru-RU"/>
        </w:rPr>
        <w:t>о</w:t>
      </w:r>
      <w:r w:rsidR="00336D54">
        <w:rPr>
          <w:rFonts w:ascii="Arial" w:hAnsi="Arial" w:cs="Arial"/>
          <w:color w:val="231F20"/>
          <w:sz w:val="14"/>
          <w:szCs w:val="20"/>
          <w:lang w:val="ru-RU"/>
        </w:rPr>
        <w:t>бслуживание иммобилайзера (IMMO Service),</w:t>
      </w:r>
      <w:r w:rsidR="00B06715" w:rsidRPr="00646B10">
        <w:rPr>
          <w:rFonts w:ascii="Arial" w:hAnsi="Arial" w:cs="Arial"/>
          <w:color w:val="231F20"/>
          <w:sz w:val="14"/>
          <w:szCs w:val="20"/>
          <w:lang w:val="ru-RU"/>
        </w:rPr>
        <w:t xml:space="preserve"> </w:t>
      </w:r>
    </w:p>
    <w:p w14:paraId="19574F57" w14:textId="77777777" w:rsidR="00927162" w:rsidRPr="00646B10" w:rsidRDefault="00B06715" w:rsidP="00066802">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кодирование инжектора</w:t>
      </w:r>
      <w:r w:rsidR="00927162" w:rsidRPr="00646B10">
        <w:rPr>
          <w:rFonts w:ascii="Arial" w:hAnsi="Arial" w:cs="Arial"/>
          <w:color w:val="231F20"/>
          <w:sz w:val="14"/>
          <w:szCs w:val="20"/>
          <w:lang w:val="ru-RU"/>
        </w:rPr>
        <w:t xml:space="preserve"> (Injector Coding)</w:t>
      </w:r>
      <w:r w:rsidRPr="00646B10">
        <w:rPr>
          <w:rFonts w:ascii="Arial" w:hAnsi="Arial" w:cs="Arial"/>
          <w:color w:val="231F20"/>
          <w:sz w:val="14"/>
          <w:szCs w:val="20"/>
          <w:lang w:val="ru-RU"/>
        </w:rPr>
        <w:t xml:space="preserve">, </w:t>
      </w:r>
    </w:p>
    <w:p w14:paraId="12A2386E" w14:textId="77777777" w:rsidR="00927162" w:rsidRPr="00646B10" w:rsidRDefault="00B06715" w:rsidP="00066802">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сброс </w:t>
      </w:r>
      <w:r w:rsidR="00927162" w:rsidRPr="00646B10">
        <w:rPr>
          <w:rFonts w:ascii="Arial" w:hAnsi="Arial" w:cs="Arial"/>
          <w:color w:val="231F20"/>
          <w:sz w:val="14"/>
          <w:szCs w:val="20"/>
          <w:lang w:val="ru-RU"/>
        </w:rPr>
        <w:t xml:space="preserve">настроек тормозных </w:t>
      </w:r>
      <w:r w:rsidRPr="00646B10">
        <w:rPr>
          <w:rFonts w:ascii="Arial" w:hAnsi="Arial" w:cs="Arial"/>
          <w:color w:val="231F20"/>
          <w:sz w:val="14"/>
          <w:szCs w:val="20"/>
          <w:lang w:val="ru-RU"/>
        </w:rPr>
        <w:t>колодок</w:t>
      </w:r>
      <w:r w:rsidR="00927162" w:rsidRPr="00646B10">
        <w:rPr>
          <w:rFonts w:ascii="Arial" w:hAnsi="Arial" w:cs="Arial"/>
          <w:color w:val="231F20"/>
          <w:sz w:val="14"/>
          <w:szCs w:val="20"/>
          <w:lang w:val="ru-RU"/>
        </w:rPr>
        <w:t xml:space="preserve"> (Break-pad Reset)</w:t>
      </w:r>
      <w:r w:rsidRPr="00646B10">
        <w:rPr>
          <w:rFonts w:ascii="Arial" w:hAnsi="Arial" w:cs="Arial"/>
          <w:color w:val="231F20"/>
          <w:sz w:val="14"/>
          <w:szCs w:val="20"/>
          <w:lang w:val="ru-RU"/>
        </w:rPr>
        <w:t xml:space="preserve">, </w:t>
      </w:r>
    </w:p>
    <w:p w14:paraId="7A0DDB53" w14:textId="0C395A59" w:rsidR="00927162" w:rsidRPr="00822A60" w:rsidRDefault="005B429D" w:rsidP="00066802">
      <w:pPr>
        <w:pStyle w:val="a7"/>
        <w:numPr>
          <w:ilvl w:val="0"/>
          <w:numId w:val="24"/>
        </w:numPr>
        <w:spacing w:before="0"/>
        <w:ind w:left="1134" w:right="34"/>
        <w:jc w:val="both"/>
        <w:rPr>
          <w:rFonts w:ascii="Arial" w:hAnsi="Arial" w:cs="Arial"/>
          <w:sz w:val="14"/>
          <w:szCs w:val="20"/>
          <w:lang w:val="ru-RU"/>
        </w:rPr>
      </w:pPr>
      <w:r>
        <w:rPr>
          <w:rFonts w:ascii="Arial" w:hAnsi="Arial" w:cs="Arial"/>
          <w:color w:val="231F20"/>
          <w:sz w:val="14"/>
          <w:szCs w:val="20"/>
          <w:lang w:val="ru-RU"/>
        </w:rPr>
        <w:t xml:space="preserve">калибровка датчика </w:t>
      </w:r>
      <w:r w:rsidR="00B06715" w:rsidRPr="00646B10">
        <w:rPr>
          <w:rFonts w:ascii="Arial" w:hAnsi="Arial" w:cs="Arial"/>
          <w:color w:val="231F20"/>
          <w:sz w:val="14"/>
          <w:szCs w:val="20"/>
          <w:lang w:val="ru-RU"/>
        </w:rPr>
        <w:t>угла</w:t>
      </w:r>
      <w:r w:rsidR="00B06715" w:rsidRPr="00822A60">
        <w:rPr>
          <w:rFonts w:ascii="Arial" w:hAnsi="Arial" w:cs="Arial"/>
          <w:color w:val="231F20"/>
          <w:sz w:val="14"/>
          <w:szCs w:val="20"/>
          <w:lang w:val="ru-RU"/>
        </w:rPr>
        <w:t xml:space="preserve"> </w:t>
      </w:r>
      <w:r w:rsidR="00B06715" w:rsidRPr="00646B10">
        <w:rPr>
          <w:rFonts w:ascii="Arial" w:hAnsi="Arial" w:cs="Arial"/>
          <w:color w:val="231F20"/>
          <w:sz w:val="14"/>
          <w:szCs w:val="20"/>
          <w:lang w:val="ru-RU"/>
        </w:rPr>
        <w:t>поворота</w:t>
      </w:r>
      <w:r w:rsidR="00B06715" w:rsidRPr="00822A60">
        <w:rPr>
          <w:rFonts w:ascii="Arial" w:hAnsi="Arial" w:cs="Arial"/>
          <w:color w:val="231F20"/>
          <w:sz w:val="14"/>
          <w:szCs w:val="20"/>
          <w:lang w:val="ru-RU"/>
        </w:rPr>
        <w:t xml:space="preserve"> </w:t>
      </w:r>
      <w:r w:rsidR="00B06715" w:rsidRPr="00646B10">
        <w:rPr>
          <w:rFonts w:ascii="Arial" w:hAnsi="Arial" w:cs="Arial"/>
          <w:color w:val="231F20"/>
          <w:sz w:val="14"/>
          <w:szCs w:val="20"/>
          <w:lang w:val="ru-RU"/>
        </w:rPr>
        <w:t>руля</w:t>
      </w:r>
      <w:r w:rsidR="00927162" w:rsidRPr="00822A60">
        <w:rPr>
          <w:rFonts w:ascii="Arial" w:hAnsi="Arial" w:cs="Arial"/>
          <w:color w:val="231F20"/>
          <w:sz w:val="14"/>
          <w:szCs w:val="20"/>
          <w:lang w:val="ru-RU"/>
        </w:rPr>
        <w:t xml:space="preserve"> (</w:t>
      </w:r>
      <w:r w:rsidR="00927162" w:rsidRPr="005B429D">
        <w:rPr>
          <w:rFonts w:ascii="Arial" w:hAnsi="Arial" w:cs="Arial"/>
          <w:color w:val="231F20"/>
          <w:sz w:val="14"/>
          <w:szCs w:val="20"/>
        </w:rPr>
        <w:t>Steering</w:t>
      </w:r>
      <w:r w:rsidR="00927162" w:rsidRPr="00822A60">
        <w:rPr>
          <w:rFonts w:ascii="Arial" w:hAnsi="Arial" w:cs="Arial"/>
          <w:color w:val="231F20"/>
          <w:sz w:val="14"/>
          <w:szCs w:val="20"/>
          <w:lang w:val="ru-RU"/>
        </w:rPr>
        <w:t xml:space="preserve"> </w:t>
      </w:r>
      <w:r w:rsidR="00927162" w:rsidRPr="005B429D">
        <w:rPr>
          <w:rFonts w:ascii="Arial" w:hAnsi="Arial" w:cs="Arial"/>
          <w:color w:val="231F20"/>
          <w:sz w:val="14"/>
          <w:szCs w:val="20"/>
        </w:rPr>
        <w:t>Angle</w:t>
      </w:r>
      <w:r w:rsidR="00927162" w:rsidRPr="00822A60">
        <w:rPr>
          <w:rFonts w:ascii="Arial" w:hAnsi="Arial" w:cs="Arial"/>
          <w:color w:val="231F20"/>
          <w:sz w:val="14"/>
          <w:szCs w:val="20"/>
          <w:lang w:val="ru-RU"/>
        </w:rPr>
        <w:t xml:space="preserve"> </w:t>
      </w:r>
      <w:r w:rsidR="00927162" w:rsidRPr="005B429D">
        <w:rPr>
          <w:rFonts w:ascii="Arial" w:hAnsi="Arial" w:cs="Arial"/>
          <w:color w:val="231F20"/>
          <w:sz w:val="14"/>
          <w:szCs w:val="20"/>
        </w:rPr>
        <w:t>Reset</w:t>
      </w:r>
      <w:r w:rsidR="00927162" w:rsidRPr="00822A60">
        <w:rPr>
          <w:rFonts w:ascii="Arial" w:hAnsi="Arial" w:cs="Arial"/>
          <w:color w:val="231F20"/>
          <w:sz w:val="14"/>
          <w:szCs w:val="20"/>
          <w:lang w:val="ru-RU"/>
        </w:rPr>
        <w:t>)</w:t>
      </w:r>
      <w:r w:rsidR="00B06715" w:rsidRPr="00822A60">
        <w:rPr>
          <w:rFonts w:ascii="Arial" w:hAnsi="Arial" w:cs="Arial"/>
          <w:color w:val="231F20"/>
          <w:sz w:val="14"/>
          <w:szCs w:val="20"/>
          <w:lang w:val="ru-RU"/>
        </w:rPr>
        <w:t xml:space="preserve">, </w:t>
      </w:r>
    </w:p>
    <w:p w14:paraId="2EFB12A2" w14:textId="688EC244" w:rsidR="00927162" w:rsidRPr="00646B10" w:rsidRDefault="005B429D" w:rsidP="00066802">
      <w:pPr>
        <w:pStyle w:val="a7"/>
        <w:numPr>
          <w:ilvl w:val="0"/>
          <w:numId w:val="24"/>
        </w:numPr>
        <w:spacing w:before="0"/>
        <w:ind w:left="1134" w:right="34"/>
        <w:jc w:val="both"/>
        <w:rPr>
          <w:rFonts w:ascii="Arial" w:hAnsi="Arial" w:cs="Arial"/>
          <w:sz w:val="14"/>
          <w:szCs w:val="20"/>
          <w:lang w:val="ru-RU"/>
        </w:rPr>
      </w:pPr>
      <w:r>
        <w:rPr>
          <w:rFonts w:ascii="Arial" w:hAnsi="Arial" w:cs="Arial"/>
          <w:color w:val="231F20"/>
          <w:sz w:val="14"/>
          <w:szCs w:val="20"/>
          <w:lang w:val="ru-RU"/>
        </w:rPr>
        <w:lastRenderedPageBreak/>
        <w:t>прокачка контуров</w:t>
      </w:r>
      <w:r w:rsidR="00B06715" w:rsidRPr="00646B10">
        <w:rPr>
          <w:rFonts w:ascii="Arial" w:hAnsi="Arial" w:cs="Arial"/>
          <w:color w:val="231F20"/>
          <w:sz w:val="14"/>
          <w:szCs w:val="20"/>
          <w:lang w:val="ru-RU"/>
        </w:rPr>
        <w:t xml:space="preserve"> </w:t>
      </w:r>
      <w:r w:rsidR="00927162" w:rsidRPr="00646B10">
        <w:rPr>
          <w:rFonts w:ascii="Arial" w:hAnsi="Arial" w:cs="Arial"/>
          <w:color w:val="231F20"/>
          <w:sz w:val="14"/>
          <w:szCs w:val="20"/>
          <w:lang w:val="ru-RU"/>
        </w:rPr>
        <w:t>антиблокировочной системы (ABS Bleeding)</w:t>
      </w:r>
      <w:r w:rsidR="00B06715" w:rsidRPr="00646B10">
        <w:rPr>
          <w:rFonts w:ascii="Arial" w:hAnsi="Arial" w:cs="Arial"/>
          <w:color w:val="231F20"/>
          <w:sz w:val="14"/>
          <w:szCs w:val="20"/>
          <w:lang w:val="ru-RU"/>
        </w:rPr>
        <w:t xml:space="preserve">, </w:t>
      </w:r>
    </w:p>
    <w:p w14:paraId="27144DE2" w14:textId="77777777" w:rsidR="00927162" w:rsidRPr="00646B10" w:rsidRDefault="00B06715" w:rsidP="00066802">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сброс </w:t>
      </w:r>
      <w:r w:rsidR="00927162" w:rsidRPr="00646B10">
        <w:rPr>
          <w:rFonts w:ascii="Arial" w:hAnsi="Arial" w:cs="Arial"/>
          <w:color w:val="231F20"/>
          <w:sz w:val="14"/>
          <w:szCs w:val="20"/>
          <w:lang w:val="ru-RU"/>
        </w:rPr>
        <w:t>настроек системы адаптивного освещения (AFS Reset)</w:t>
      </w:r>
      <w:r w:rsidRPr="00646B10">
        <w:rPr>
          <w:rFonts w:ascii="Arial" w:hAnsi="Arial" w:cs="Arial"/>
          <w:color w:val="231F20"/>
          <w:sz w:val="14"/>
          <w:szCs w:val="20"/>
          <w:lang w:val="ru-RU"/>
        </w:rPr>
        <w:t xml:space="preserve">, </w:t>
      </w:r>
    </w:p>
    <w:p w14:paraId="379C9565" w14:textId="4295C9DB" w:rsidR="00927162" w:rsidRPr="00646B10" w:rsidRDefault="005B429D" w:rsidP="00066802">
      <w:pPr>
        <w:pStyle w:val="a7"/>
        <w:numPr>
          <w:ilvl w:val="0"/>
          <w:numId w:val="24"/>
        </w:numPr>
        <w:spacing w:before="0"/>
        <w:ind w:left="1134" w:right="34"/>
        <w:jc w:val="both"/>
        <w:rPr>
          <w:rFonts w:ascii="Arial" w:hAnsi="Arial" w:cs="Arial"/>
          <w:sz w:val="14"/>
          <w:szCs w:val="20"/>
          <w:lang w:val="ru-RU"/>
        </w:rPr>
      </w:pPr>
      <w:r>
        <w:rPr>
          <w:rFonts w:ascii="Arial" w:hAnsi="Arial" w:cs="Arial"/>
          <w:color w:val="231F20"/>
          <w:sz w:val="14"/>
          <w:szCs w:val="20"/>
          <w:lang w:val="ru-RU"/>
        </w:rPr>
        <w:t xml:space="preserve">согласование </w:t>
      </w:r>
      <w:r w:rsidR="006722BD">
        <w:rPr>
          <w:rFonts w:ascii="Arial" w:hAnsi="Arial" w:cs="Arial"/>
          <w:color w:val="231F20"/>
          <w:sz w:val="14"/>
          <w:szCs w:val="20"/>
          <w:lang w:val="ru-RU"/>
        </w:rPr>
        <w:t>аккумулятора</w:t>
      </w:r>
      <w:r w:rsidR="00927162" w:rsidRPr="00646B10">
        <w:rPr>
          <w:rFonts w:ascii="Arial" w:hAnsi="Arial" w:cs="Arial"/>
          <w:color w:val="231F20"/>
          <w:sz w:val="14"/>
          <w:szCs w:val="20"/>
          <w:lang w:val="ru-RU"/>
        </w:rPr>
        <w:t xml:space="preserve"> (Battery Matching)</w:t>
      </w:r>
      <w:r w:rsidR="00B06715" w:rsidRPr="00646B10">
        <w:rPr>
          <w:rFonts w:ascii="Arial" w:hAnsi="Arial" w:cs="Arial"/>
          <w:color w:val="231F20"/>
          <w:sz w:val="14"/>
          <w:szCs w:val="20"/>
          <w:lang w:val="ru-RU"/>
        </w:rPr>
        <w:t xml:space="preserve">, </w:t>
      </w:r>
    </w:p>
    <w:p w14:paraId="056849E7" w14:textId="14B09AC4" w:rsidR="00927162" w:rsidRPr="005B429D" w:rsidRDefault="005B429D" w:rsidP="00066802">
      <w:pPr>
        <w:pStyle w:val="a7"/>
        <w:numPr>
          <w:ilvl w:val="0"/>
          <w:numId w:val="24"/>
        </w:numPr>
        <w:spacing w:before="0"/>
        <w:ind w:left="1134" w:right="34"/>
        <w:jc w:val="both"/>
        <w:rPr>
          <w:rFonts w:ascii="Arial" w:hAnsi="Arial" w:cs="Arial"/>
          <w:sz w:val="14"/>
          <w:szCs w:val="20"/>
        </w:rPr>
      </w:pPr>
      <w:r>
        <w:rPr>
          <w:rFonts w:ascii="Arial" w:hAnsi="Arial" w:cs="Arial"/>
          <w:color w:val="231F20"/>
          <w:sz w:val="14"/>
          <w:szCs w:val="20"/>
          <w:lang w:val="ru-RU"/>
        </w:rPr>
        <w:t>адаптация</w:t>
      </w:r>
      <w:r w:rsidRPr="005B429D">
        <w:rPr>
          <w:rFonts w:ascii="Arial" w:hAnsi="Arial" w:cs="Arial"/>
          <w:color w:val="231F20"/>
          <w:sz w:val="14"/>
          <w:szCs w:val="20"/>
        </w:rPr>
        <w:t xml:space="preserve"> </w:t>
      </w:r>
      <w:r w:rsidR="00927162" w:rsidRPr="00646B10">
        <w:rPr>
          <w:rFonts w:ascii="Arial" w:hAnsi="Arial" w:cs="Arial"/>
          <w:color w:val="231F20"/>
          <w:sz w:val="14"/>
          <w:szCs w:val="20"/>
          <w:lang w:val="ru-RU"/>
        </w:rPr>
        <w:t>АКПП</w:t>
      </w:r>
      <w:r w:rsidR="00927162" w:rsidRPr="005B429D">
        <w:rPr>
          <w:rFonts w:ascii="Arial" w:hAnsi="Arial" w:cs="Arial"/>
          <w:color w:val="231F20"/>
          <w:sz w:val="14"/>
          <w:szCs w:val="20"/>
        </w:rPr>
        <w:t xml:space="preserve"> (A/T Learning)</w:t>
      </w:r>
      <w:r w:rsidR="00B06715" w:rsidRPr="005B429D">
        <w:rPr>
          <w:rFonts w:ascii="Arial" w:hAnsi="Arial" w:cs="Arial"/>
          <w:color w:val="231F20"/>
          <w:sz w:val="14"/>
          <w:szCs w:val="20"/>
        </w:rPr>
        <w:t xml:space="preserve">, </w:t>
      </w:r>
    </w:p>
    <w:p w14:paraId="0A3880FF" w14:textId="048AA8FA" w:rsidR="00927162" w:rsidRPr="00646B10" w:rsidRDefault="00B06715" w:rsidP="00066802">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регенерация </w:t>
      </w:r>
      <w:r w:rsidR="00EA6239" w:rsidRPr="00646B10">
        <w:rPr>
          <w:rFonts w:ascii="Arial" w:hAnsi="Arial" w:cs="Arial"/>
          <w:color w:val="231F20"/>
          <w:sz w:val="14"/>
          <w:szCs w:val="20"/>
          <w:lang w:val="ru-RU"/>
        </w:rPr>
        <w:t>сажевого фильтра</w:t>
      </w:r>
      <w:r w:rsidR="00927162" w:rsidRPr="00646B10">
        <w:rPr>
          <w:rFonts w:ascii="Arial" w:hAnsi="Arial" w:cs="Arial"/>
          <w:color w:val="231F20"/>
          <w:sz w:val="14"/>
          <w:szCs w:val="20"/>
          <w:lang w:val="ru-RU"/>
        </w:rPr>
        <w:t xml:space="preserve"> (DPF Regeneration)</w:t>
      </w:r>
      <w:r w:rsidRPr="00646B10">
        <w:rPr>
          <w:rFonts w:ascii="Arial" w:hAnsi="Arial" w:cs="Arial"/>
          <w:color w:val="231F20"/>
          <w:sz w:val="14"/>
          <w:szCs w:val="20"/>
          <w:lang w:val="ru-RU"/>
        </w:rPr>
        <w:t xml:space="preserve">, </w:t>
      </w:r>
    </w:p>
    <w:p w14:paraId="4890278D" w14:textId="5F118920" w:rsidR="00927162" w:rsidRPr="00646B10" w:rsidRDefault="00B06715" w:rsidP="00066802">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адаптация </w:t>
      </w:r>
      <w:r w:rsidR="00EA6239" w:rsidRPr="00646B10">
        <w:rPr>
          <w:rFonts w:ascii="Arial" w:hAnsi="Arial" w:cs="Arial"/>
          <w:color w:val="231F20"/>
          <w:sz w:val="14"/>
          <w:szCs w:val="20"/>
          <w:lang w:val="ru-RU"/>
        </w:rPr>
        <w:t>системы рециркуляции отработавших газов</w:t>
      </w:r>
      <w:r w:rsidR="00927162" w:rsidRPr="00646B10">
        <w:rPr>
          <w:rFonts w:ascii="Arial" w:hAnsi="Arial" w:cs="Arial"/>
          <w:color w:val="231F20"/>
          <w:sz w:val="14"/>
          <w:szCs w:val="20"/>
          <w:lang w:val="ru-RU"/>
        </w:rPr>
        <w:t xml:space="preserve"> (</w:t>
      </w:r>
      <w:r w:rsidR="00FD57F3" w:rsidRPr="00646B10">
        <w:rPr>
          <w:rFonts w:ascii="Arial" w:hAnsi="Arial" w:cs="Arial"/>
          <w:color w:val="231F20"/>
          <w:sz w:val="14"/>
          <w:szCs w:val="20"/>
          <w:lang w:val="ru-RU"/>
        </w:rPr>
        <w:t>EGR Adaption</w:t>
      </w:r>
      <w:r w:rsidR="00927162" w:rsidRPr="00646B10">
        <w:rPr>
          <w:rFonts w:ascii="Arial" w:hAnsi="Arial" w:cs="Arial"/>
          <w:color w:val="231F20"/>
          <w:sz w:val="14"/>
          <w:szCs w:val="20"/>
          <w:lang w:val="ru-RU"/>
        </w:rPr>
        <w:t>)</w:t>
      </w:r>
      <w:r w:rsidRPr="00646B10">
        <w:rPr>
          <w:rFonts w:ascii="Arial" w:hAnsi="Arial" w:cs="Arial"/>
          <w:color w:val="231F20"/>
          <w:sz w:val="14"/>
          <w:szCs w:val="20"/>
          <w:lang w:val="ru-RU"/>
        </w:rPr>
        <w:t xml:space="preserve">, </w:t>
      </w:r>
    </w:p>
    <w:p w14:paraId="140D13ED" w14:textId="562E1084" w:rsidR="00FD57F3" w:rsidRPr="00646B10" w:rsidRDefault="005B429D" w:rsidP="00066802">
      <w:pPr>
        <w:pStyle w:val="a7"/>
        <w:numPr>
          <w:ilvl w:val="0"/>
          <w:numId w:val="24"/>
        </w:numPr>
        <w:spacing w:before="0"/>
        <w:ind w:left="1134" w:right="34"/>
        <w:jc w:val="both"/>
        <w:rPr>
          <w:rFonts w:ascii="Arial" w:hAnsi="Arial" w:cs="Arial"/>
          <w:sz w:val="14"/>
          <w:szCs w:val="20"/>
          <w:lang w:val="ru-RU"/>
        </w:rPr>
      </w:pPr>
      <w:r>
        <w:rPr>
          <w:rFonts w:ascii="Arial" w:hAnsi="Arial" w:cs="Arial"/>
          <w:color w:val="231F20"/>
          <w:sz w:val="14"/>
          <w:szCs w:val="20"/>
          <w:lang w:val="ru-RU"/>
        </w:rPr>
        <w:t xml:space="preserve">сброс </w:t>
      </w:r>
      <w:r w:rsidR="00C81475">
        <w:rPr>
          <w:rFonts w:ascii="Arial" w:hAnsi="Arial" w:cs="Arial"/>
          <w:color w:val="231F20"/>
          <w:sz w:val="14"/>
          <w:szCs w:val="20"/>
          <w:lang w:val="ru-RU"/>
        </w:rPr>
        <w:t>давления в шинах</w:t>
      </w:r>
      <w:r w:rsidR="00927162" w:rsidRPr="00646B10">
        <w:rPr>
          <w:rFonts w:ascii="Arial" w:hAnsi="Arial" w:cs="Arial"/>
          <w:color w:val="231F20"/>
          <w:sz w:val="14"/>
          <w:szCs w:val="20"/>
          <w:lang w:val="ru-RU"/>
        </w:rPr>
        <w:t xml:space="preserve"> (</w:t>
      </w:r>
      <w:r w:rsidR="00FD57F3" w:rsidRPr="00646B10">
        <w:rPr>
          <w:rFonts w:ascii="Arial" w:hAnsi="Arial" w:cs="Arial"/>
          <w:color w:val="231F20"/>
          <w:sz w:val="14"/>
          <w:szCs w:val="20"/>
          <w:lang w:val="ru-RU"/>
        </w:rPr>
        <w:t>TPMS Reset</w:t>
      </w:r>
      <w:r w:rsidR="00927162" w:rsidRPr="00646B10">
        <w:rPr>
          <w:rFonts w:ascii="Arial" w:hAnsi="Arial" w:cs="Arial"/>
          <w:color w:val="231F20"/>
          <w:sz w:val="14"/>
          <w:szCs w:val="20"/>
          <w:lang w:val="ru-RU"/>
        </w:rPr>
        <w:t>)</w:t>
      </w:r>
      <w:r w:rsidR="00B06715" w:rsidRPr="00646B10">
        <w:rPr>
          <w:rFonts w:ascii="Arial" w:hAnsi="Arial" w:cs="Arial"/>
          <w:color w:val="231F20"/>
          <w:sz w:val="14"/>
          <w:szCs w:val="20"/>
          <w:lang w:val="ru-RU"/>
        </w:rPr>
        <w:t xml:space="preserve">, </w:t>
      </w:r>
    </w:p>
    <w:p w14:paraId="0B875D8C" w14:textId="77777777" w:rsidR="00FD57F3" w:rsidRPr="00646B10" w:rsidRDefault="00B06715" w:rsidP="00066802">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инициализация люка</w:t>
      </w:r>
      <w:r w:rsidR="00927162" w:rsidRPr="00646B10">
        <w:rPr>
          <w:rFonts w:ascii="Arial" w:hAnsi="Arial" w:cs="Arial"/>
          <w:color w:val="231F20"/>
          <w:sz w:val="14"/>
          <w:szCs w:val="20"/>
          <w:lang w:val="ru-RU"/>
        </w:rPr>
        <w:t xml:space="preserve"> (</w:t>
      </w:r>
      <w:r w:rsidR="00FD57F3" w:rsidRPr="00646B10">
        <w:rPr>
          <w:rFonts w:ascii="Arial" w:hAnsi="Arial" w:cs="Arial"/>
          <w:color w:val="231F20"/>
          <w:sz w:val="14"/>
          <w:szCs w:val="20"/>
          <w:lang w:val="ru-RU"/>
        </w:rPr>
        <w:t>Sunroof Initialization</w:t>
      </w:r>
      <w:r w:rsidR="00927162" w:rsidRPr="00646B10">
        <w:rPr>
          <w:rFonts w:ascii="Arial" w:hAnsi="Arial" w:cs="Arial"/>
          <w:color w:val="231F20"/>
          <w:sz w:val="14"/>
          <w:szCs w:val="20"/>
          <w:lang w:val="ru-RU"/>
        </w:rPr>
        <w:t>)</w:t>
      </w:r>
      <w:r w:rsidRPr="00646B10">
        <w:rPr>
          <w:rFonts w:ascii="Arial" w:hAnsi="Arial" w:cs="Arial"/>
          <w:color w:val="231F20"/>
          <w:sz w:val="14"/>
          <w:szCs w:val="20"/>
          <w:lang w:val="ru-RU"/>
        </w:rPr>
        <w:t xml:space="preserve">, </w:t>
      </w:r>
    </w:p>
    <w:p w14:paraId="0207E67D" w14:textId="4EFDFC43" w:rsidR="00927162" w:rsidRPr="00646B10" w:rsidRDefault="00536081" w:rsidP="00066802">
      <w:pPr>
        <w:pStyle w:val="a7"/>
        <w:numPr>
          <w:ilvl w:val="0"/>
          <w:numId w:val="24"/>
        </w:numPr>
        <w:spacing w:before="0"/>
        <w:ind w:left="1134" w:right="34"/>
        <w:jc w:val="both"/>
        <w:rPr>
          <w:rFonts w:ascii="Arial" w:hAnsi="Arial" w:cs="Arial"/>
          <w:sz w:val="14"/>
          <w:szCs w:val="20"/>
          <w:lang w:val="ru-RU"/>
        </w:rPr>
      </w:pPr>
      <w:r>
        <w:rPr>
          <w:rFonts w:ascii="Arial" w:hAnsi="Arial" w:cs="Arial"/>
          <w:color w:val="231F20"/>
          <w:sz w:val="14"/>
          <w:szCs w:val="20"/>
          <w:lang w:val="ru-RU"/>
        </w:rPr>
        <w:t>регулировка подвески</w:t>
      </w:r>
      <w:r w:rsidR="00927162" w:rsidRPr="00646B10">
        <w:rPr>
          <w:rFonts w:ascii="Arial" w:hAnsi="Arial" w:cs="Arial"/>
          <w:color w:val="231F20"/>
          <w:sz w:val="14"/>
          <w:szCs w:val="20"/>
          <w:lang w:val="ru-RU"/>
        </w:rPr>
        <w:t xml:space="preserve"> (</w:t>
      </w:r>
      <w:r w:rsidR="00FD57F3" w:rsidRPr="00646B10">
        <w:rPr>
          <w:rFonts w:ascii="Arial" w:hAnsi="Arial" w:cs="Arial"/>
          <w:color w:val="231F20"/>
          <w:sz w:val="14"/>
          <w:szCs w:val="20"/>
          <w:lang w:val="ru-RU"/>
        </w:rPr>
        <w:t>Suspension Matching</w:t>
      </w:r>
      <w:r w:rsidR="00927162" w:rsidRPr="00646B10">
        <w:rPr>
          <w:rFonts w:ascii="Arial" w:hAnsi="Arial" w:cs="Arial"/>
          <w:color w:val="231F20"/>
          <w:sz w:val="14"/>
          <w:szCs w:val="20"/>
          <w:lang w:val="ru-RU"/>
        </w:rPr>
        <w:t>)</w:t>
      </w:r>
      <w:r w:rsidR="00B06715" w:rsidRPr="00646B10">
        <w:rPr>
          <w:rFonts w:ascii="Arial" w:hAnsi="Arial" w:cs="Arial"/>
          <w:color w:val="231F20"/>
          <w:sz w:val="14"/>
          <w:szCs w:val="20"/>
          <w:lang w:val="ru-RU"/>
        </w:rPr>
        <w:t xml:space="preserve">, </w:t>
      </w:r>
    </w:p>
    <w:p w14:paraId="2850F23C" w14:textId="6CB20A37" w:rsidR="00927162" w:rsidRPr="00646B10" w:rsidRDefault="005B429D" w:rsidP="00066802">
      <w:pPr>
        <w:pStyle w:val="a7"/>
        <w:numPr>
          <w:ilvl w:val="0"/>
          <w:numId w:val="24"/>
        </w:numPr>
        <w:spacing w:before="0"/>
        <w:ind w:left="1134" w:right="34"/>
        <w:jc w:val="both"/>
        <w:rPr>
          <w:rFonts w:ascii="Arial" w:hAnsi="Arial" w:cs="Arial"/>
          <w:sz w:val="14"/>
          <w:szCs w:val="20"/>
          <w:lang w:val="ru-RU"/>
        </w:rPr>
      </w:pPr>
      <w:r>
        <w:rPr>
          <w:rFonts w:ascii="Arial" w:hAnsi="Arial" w:cs="Arial"/>
          <w:color w:val="231F20"/>
          <w:sz w:val="14"/>
          <w:szCs w:val="20"/>
          <w:lang w:val="ru-RU"/>
        </w:rPr>
        <w:t xml:space="preserve">обучение </w:t>
      </w:r>
      <w:r w:rsidR="00B06715" w:rsidRPr="00646B10">
        <w:rPr>
          <w:rFonts w:ascii="Arial" w:hAnsi="Arial" w:cs="Arial"/>
          <w:color w:val="231F20"/>
          <w:sz w:val="14"/>
          <w:szCs w:val="20"/>
          <w:lang w:val="ru-RU"/>
        </w:rPr>
        <w:t>передач</w:t>
      </w:r>
      <w:r w:rsidR="00927162" w:rsidRPr="00646B10">
        <w:rPr>
          <w:rFonts w:ascii="Arial" w:hAnsi="Arial" w:cs="Arial"/>
          <w:color w:val="231F20"/>
          <w:sz w:val="14"/>
          <w:szCs w:val="20"/>
          <w:lang w:val="ru-RU"/>
        </w:rPr>
        <w:t xml:space="preserve"> (</w:t>
      </w:r>
      <w:r w:rsidR="00FD57F3" w:rsidRPr="00646B10">
        <w:rPr>
          <w:rFonts w:ascii="Arial" w:hAnsi="Arial" w:cs="Arial"/>
          <w:color w:val="231F20"/>
          <w:sz w:val="14"/>
          <w:szCs w:val="20"/>
          <w:lang w:val="ru-RU"/>
        </w:rPr>
        <w:t>Gear Learning</w:t>
      </w:r>
      <w:r w:rsidR="00927162" w:rsidRPr="00646B10">
        <w:rPr>
          <w:rFonts w:ascii="Arial" w:hAnsi="Arial" w:cs="Arial"/>
          <w:color w:val="231F20"/>
          <w:sz w:val="14"/>
          <w:szCs w:val="20"/>
          <w:lang w:val="ru-RU"/>
        </w:rPr>
        <w:t>)</w:t>
      </w:r>
      <w:r w:rsidR="00B06715" w:rsidRPr="00646B10">
        <w:rPr>
          <w:rFonts w:ascii="Arial" w:hAnsi="Arial" w:cs="Arial"/>
          <w:color w:val="231F20"/>
          <w:sz w:val="14"/>
          <w:szCs w:val="20"/>
          <w:lang w:val="ru-RU"/>
        </w:rPr>
        <w:t xml:space="preserve">, </w:t>
      </w:r>
    </w:p>
    <w:p w14:paraId="249E294C" w14:textId="0112A3EC" w:rsidR="00927162" w:rsidRPr="00646B10" w:rsidRDefault="00B06715" w:rsidP="00066802">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сброс подушек безопасности</w:t>
      </w:r>
      <w:r w:rsidR="00927162" w:rsidRPr="00646B10">
        <w:rPr>
          <w:rFonts w:ascii="Arial" w:hAnsi="Arial" w:cs="Arial"/>
          <w:color w:val="231F20"/>
          <w:sz w:val="14"/>
          <w:szCs w:val="20"/>
          <w:lang w:val="ru-RU"/>
        </w:rPr>
        <w:t xml:space="preserve"> (</w:t>
      </w:r>
      <w:r w:rsidR="00FD57F3" w:rsidRPr="00646B10">
        <w:rPr>
          <w:rFonts w:ascii="Arial" w:hAnsi="Arial" w:cs="Arial"/>
          <w:color w:val="231F20"/>
          <w:sz w:val="14"/>
          <w:szCs w:val="20"/>
          <w:lang w:val="ru-RU"/>
        </w:rPr>
        <w:t>Airbag Reset</w:t>
      </w:r>
      <w:r w:rsidR="00927162" w:rsidRPr="00646B10">
        <w:rPr>
          <w:rFonts w:ascii="Arial" w:hAnsi="Arial" w:cs="Arial"/>
          <w:color w:val="231F20"/>
          <w:sz w:val="14"/>
          <w:szCs w:val="20"/>
          <w:lang w:val="ru-RU"/>
        </w:rPr>
        <w:t>)</w:t>
      </w:r>
      <w:r w:rsidRPr="00646B10">
        <w:rPr>
          <w:rFonts w:ascii="Arial" w:hAnsi="Arial" w:cs="Arial"/>
          <w:color w:val="231F20"/>
          <w:sz w:val="14"/>
          <w:szCs w:val="20"/>
          <w:lang w:val="ru-RU"/>
        </w:rPr>
        <w:t xml:space="preserve">, </w:t>
      </w:r>
    </w:p>
    <w:p w14:paraId="26DACE0C" w14:textId="31338097" w:rsidR="00927162" w:rsidRPr="00646B10" w:rsidRDefault="00B06715" w:rsidP="00066802">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сброс </w:t>
      </w:r>
      <w:r w:rsidR="000E642E">
        <w:rPr>
          <w:rFonts w:ascii="Arial" w:hAnsi="Arial" w:cs="Arial"/>
          <w:color w:val="231F20"/>
          <w:sz w:val="14"/>
          <w:szCs w:val="20"/>
          <w:lang w:val="ru-RU"/>
        </w:rPr>
        <w:t>одометра</w:t>
      </w:r>
      <w:r w:rsidR="00EA6239" w:rsidRPr="00646B10">
        <w:rPr>
          <w:rFonts w:ascii="Arial" w:hAnsi="Arial" w:cs="Arial"/>
          <w:color w:val="231F20"/>
          <w:sz w:val="14"/>
          <w:szCs w:val="20"/>
          <w:lang w:val="ru-RU"/>
        </w:rPr>
        <w:t xml:space="preserve"> </w:t>
      </w:r>
      <w:r w:rsidR="00927162" w:rsidRPr="00646B10">
        <w:rPr>
          <w:rFonts w:ascii="Arial" w:hAnsi="Arial" w:cs="Arial"/>
          <w:color w:val="231F20"/>
          <w:sz w:val="14"/>
          <w:szCs w:val="20"/>
          <w:lang w:val="ru-RU"/>
        </w:rPr>
        <w:t>(</w:t>
      </w:r>
      <w:r w:rsidR="00FD57F3" w:rsidRPr="00646B10">
        <w:rPr>
          <w:rFonts w:ascii="Arial" w:hAnsi="Arial" w:cs="Arial"/>
          <w:color w:val="231F20"/>
          <w:sz w:val="14"/>
          <w:szCs w:val="20"/>
          <w:lang w:val="ru-RU"/>
        </w:rPr>
        <w:t>ODO Meter Reset</w:t>
      </w:r>
      <w:r w:rsidR="00927162" w:rsidRPr="00646B10">
        <w:rPr>
          <w:rFonts w:ascii="Arial" w:hAnsi="Arial" w:cs="Arial"/>
          <w:color w:val="231F20"/>
          <w:sz w:val="14"/>
          <w:szCs w:val="20"/>
          <w:lang w:val="ru-RU"/>
        </w:rPr>
        <w:t>)</w:t>
      </w:r>
      <w:r w:rsidRPr="00646B10">
        <w:rPr>
          <w:rFonts w:ascii="Arial" w:hAnsi="Arial" w:cs="Arial"/>
          <w:color w:val="231F20"/>
          <w:sz w:val="14"/>
          <w:szCs w:val="20"/>
          <w:lang w:val="ru-RU"/>
        </w:rPr>
        <w:t xml:space="preserve">, </w:t>
      </w:r>
    </w:p>
    <w:p w14:paraId="56DBC581" w14:textId="4B69F167" w:rsidR="00927162" w:rsidRPr="00646B10" w:rsidRDefault="00B06715" w:rsidP="00066802">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сброс AdBlue</w:t>
      </w:r>
      <w:r w:rsidR="00927162" w:rsidRPr="00646B10">
        <w:rPr>
          <w:rFonts w:ascii="Arial" w:hAnsi="Arial" w:cs="Arial"/>
          <w:color w:val="231F20"/>
          <w:sz w:val="14"/>
          <w:szCs w:val="20"/>
          <w:lang w:val="ru-RU"/>
        </w:rPr>
        <w:t xml:space="preserve"> (</w:t>
      </w:r>
      <w:r w:rsidR="00FD57F3" w:rsidRPr="00646B10">
        <w:rPr>
          <w:rFonts w:ascii="Arial" w:hAnsi="Arial" w:cs="Arial"/>
          <w:color w:val="231F20"/>
          <w:sz w:val="14"/>
          <w:szCs w:val="20"/>
          <w:lang w:val="ru-RU"/>
        </w:rPr>
        <w:t>AdBlue Reset</w:t>
      </w:r>
      <w:r w:rsidR="00927162" w:rsidRPr="00646B10">
        <w:rPr>
          <w:rFonts w:ascii="Arial" w:hAnsi="Arial" w:cs="Arial"/>
          <w:color w:val="231F20"/>
          <w:sz w:val="14"/>
          <w:szCs w:val="20"/>
          <w:lang w:val="ru-RU"/>
        </w:rPr>
        <w:t>)</w:t>
      </w:r>
      <w:r w:rsidRPr="00646B10">
        <w:rPr>
          <w:rFonts w:ascii="Arial" w:hAnsi="Arial" w:cs="Arial"/>
          <w:color w:val="231F20"/>
          <w:sz w:val="14"/>
          <w:szCs w:val="20"/>
          <w:lang w:val="ru-RU"/>
        </w:rPr>
        <w:t xml:space="preserve">, </w:t>
      </w:r>
    </w:p>
    <w:p w14:paraId="2C79F93E" w14:textId="3C2F3D55" w:rsidR="00927162" w:rsidRPr="00646B10" w:rsidRDefault="00B06715" w:rsidP="00066802">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сброс</w:t>
      </w:r>
      <w:r w:rsidR="00EA6239" w:rsidRPr="00646B10">
        <w:rPr>
          <w:rFonts w:ascii="Arial" w:hAnsi="Arial" w:cs="Arial"/>
          <w:color w:val="231F20"/>
          <w:sz w:val="14"/>
          <w:szCs w:val="20"/>
          <w:lang w:val="ru-RU"/>
        </w:rPr>
        <w:t xml:space="preserve"> настроек состава топливно-воздушной смеси </w:t>
      </w:r>
      <w:r w:rsidR="00927162" w:rsidRPr="00646B10">
        <w:rPr>
          <w:rFonts w:ascii="Arial" w:hAnsi="Arial" w:cs="Arial"/>
          <w:color w:val="231F20"/>
          <w:sz w:val="14"/>
          <w:szCs w:val="20"/>
          <w:lang w:val="ru-RU"/>
        </w:rPr>
        <w:t>(</w:t>
      </w:r>
      <w:r w:rsidR="00FD57F3" w:rsidRPr="00646B10">
        <w:rPr>
          <w:rFonts w:ascii="Arial" w:hAnsi="Arial" w:cs="Arial"/>
          <w:color w:val="231F20"/>
          <w:sz w:val="14"/>
          <w:szCs w:val="20"/>
          <w:lang w:val="ru-RU"/>
        </w:rPr>
        <w:t>A/F Reset</w:t>
      </w:r>
      <w:r w:rsidR="00927162" w:rsidRPr="00646B10">
        <w:rPr>
          <w:rFonts w:ascii="Arial" w:hAnsi="Arial" w:cs="Arial"/>
          <w:color w:val="231F20"/>
          <w:sz w:val="14"/>
          <w:szCs w:val="20"/>
          <w:lang w:val="ru-RU"/>
        </w:rPr>
        <w:t>)</w:t>
      </w:r>
      <w:r w:rsidRPr="00646B10">
        <w:rPr>
          <w:rFonts w:ascii="Arial" w:hAnsi="Arial" w:cs="Arial"/>
          <w:color w:val="231F20"/>
          <w:sz w:val="14"/>
          <w:szCs w:val="20"/>
          <w:lang w:val="ru-RU"/>
        </w:rPr>
        <w:t xml:space="preserve">, </w:t>
      </w:r>
    </w:p>
    <w:p w14:paraId="79540AC2" w14:textId="053EC30A" w:rsidR="00927162" w:rsidRPr="00646B10" w:rsidRDefault="005B429D" w:rsidP="00066802">
      <w:pPr>
        <w:pStyle w:val="a7"/>
        <w:numPr>
          <w:ilvl w:val="0"/>
          <w:numId w:val="24"/>
        </w:numPr>
        <w:spacing w:before="0"/>
        <w:ind w:left="1134" w:right="34"/>
        <w:jc w:val="both"/>
        <w:rPr>
          <w:rFonts w:ascii="Arial" w:hAnsi="Arial" w:cs="Arial"/>
          <w:sz w:val="14"/>
          <w:szCs w:val="20"/>
          <w:lang w:val="ru-RU"/>
        </w:rPr>
      </w:pPr>
      <w:r>
        <w:rPr>
          <w:rFonts w:ascii="Arial" w:hAnsi="Arial" w:cs="Arial"/>
          <w:color w:val="231F20"/>
          <w:sz w:val="14"/>
          <w:szCs w:val="20"/>
          <w:lang w:val="ru-RU"/>
        </w:rPr>
        <w:t xml:space="preserve">замена </w:t>
      </w:r>
      <w:r w:rsidR="00B06715" w:rsidRPr="00646B10">
        <w:rPr>
          <w:rFonts w:ascii="Arial" w:hAnsi="Arial" w:cs="Arial"/>
          <w:color w:val="231F20"/>
          <w:sz w:val="14"/>
          <w:szCs w:val="20"/>
          <w:lang w:val="ru-RU"/>
        </w:rPr>
        <w:t>охлаждающей жидкости</w:t>
      </w:r>
      <w:r w:rsidR="00927162" w:rsidRPr="00646B10">
        <w:rPr>
          <w:rFonts w:ascii="Arial" w:hAnsi="Arial" w:cs="Arial"/>
          <w:color w:val="231F20"/>
          <w:sz w:val="14"/>
          <w:szCs w:val="20"/>
          <w:lang w:val="ru-RU"/>
        </w:rPr>
        <w:t xml:space="preserve"> (</w:t>
      </w:r>
      <w:r w:rsidR="00FD57F3" w:rsidRPr="00646B10">
        <w:rPr>
          <w:rFonts w:ascii="Arial" w:hAnsi="Arial" w:cs="Arial"/>
          <w:color w:val="231F20"/>
          <w:sz w:val="14"/>
          <w:szCs w:val="20"/>
          <w:lang w:val="ru-RU"/>
        </w:rPr>
        <w:t>Coolant Bleeding</w:t>
      </w:r>
      <w:r w:rsidR="00927162" w:rsidRPr="00646B10">
        <w:rPr>
          <w:rFonts w:ascii="Arial" w:hAnsi="Arial" w:cs="Arial"/>
          <w:color w:val="231F20"/>
          <w:sz w:val="14"/>
          <w:szCs w:val="20"/>
          <w:lang w:val="ru-RU"/>
        </w:rPr>
        <w:t>)</w:t>
      </w:r>
      <w:r w:rsidR="00B06715" w:rsidRPr="00646B10">
        <w:rPr>
          <w:rFonts w:ascii="Arial" w:hAnsi="Arial" w:cs="Arial"/>
          <w:color w:val="231F20"/>
          <w:sz w:val="14"/>
          <w:szCs w:val="20"/>
          <w:lang w:val="ru-RU"/>
        </w:rPr>
        <w:t xml:space="preserve">, </w:t>
      </w:r>
    </w:p>
    <w:p w14:paraId="7BA1B294" w14:textId="651685A1" w:rsidR="00927162" w:rsidRPr="00646B10" w:rsidRDefault="00FD57F3" w:rsidP="00066802">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смена</w:t>
      </w:r>
      <w:r w:rsidR="00B06715" w:rsidRPr="00646B10">
        <w:rPr>
          <w:rFonts w:ascii="Arial" w:hAnsi="Arial" w:cs="Arial"/>
          <w:color w:val="231F20"/>
          <w:sz w:val="14"/>
          <w:szCs w:val="20"/>
          <w:lang w:val="ru-RU"/>
        </w:rPr>
        <w:t xml:space="preserve"> языка</w:t>
      </w:r>
      <w:r w:rsidR="00927162" w:rsidRPr="00646B10">
        <w:rPr>
          <w:rFonts w:ascii="Arial" w:hAnsi="Arial" w:cs="Arial"/>
          <w:color w:val="231F20"/>
          <w:sz w:val="14"/>
          <w:szCs w:val="20"/>
          <w:lang w:val="ru-RU"/>
        </w:rPr>
        <w:t xml:space="preserve"> (</w:t>
      </w:r>
      <w:r w:rsidRPr="00646B10">
        <w:rPr>
          <w:rFonts w:ascii="Arial" w:hAnsi="Arial" w:cs="Arial"/>
          <w:color w:val="231F20"/>
          <w:sz w:val="14"/>
          <w:szCs w:val="20"/>
          <w:lang w:val="ru-RU"/>
        </w:rPr>
        <w:t>Language Change</w:t>
      </w:r>
      <w:r w:rsidR="00927162" w:rsidRPr="00646B10">
        <w:rPr>
          <w:rFonts w:ascii="Arial" w:hAnsi="Arial" w:cs="Arial"/>
          <w:color w:val="231F20"/>
          <w:sz w:val="14"/>
          <w:szCs w:val="20"/>
          <w:lang w:val="ru-RU"/>
        </w:rPr>
        <w:t>)</w:t>
      </w:r>
      <w:r w:rsidR="00B06715" w:rsidRPr="00646B10">
        <w:rPr>
          <w:rFonts w:ascii="Arial" w:hAnsi="Arial" w:cs="Arial"/>
          <w:color w:val="231F20"/>
          <w:sz w:val="14"/>
          <w:szCs w:val="20"/>
          <w:lang w:val="ru-RU"/>
        </w:rPr>
        <w:t xml:space="preserve">, </w:t>
      </w:r>
    </w:p>
    <w:p w14:paraId="704833F0" w14:textId="393A8796" w:rsidR="00927162" w:rsidRPr="00646B10" w:rsidRDefault="00B06715" w:rsidP="00066802">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сброс датчика </w:t>
      </w:r>
      <w:r w:rsidR="00EA6239" w:rsidRPr="00646B10">
        <w:rPr>
          <w:rFonts w:ascii="Arial" w:hAnsi="Arial" w:cs="Arial"/>
          <w:color w:val="231F20"/>
          <w:sz w:val="14"/>
          <w:szCs w:val="20"/>
          <w:lang w:val="ru-RU"/>
        </w:rPr>
        <w:t>оксидов азота</w:t>
      </w:r>
      <w:r w:rsidR="00927162" w:rsidRPr="00646B10">
        <w:rPr>
          <w:rFonts w:ascii="Arial" w:hAnsi="Arial" w:cs="Arial"/>
          <w:color w:val="231F20"/>
          <w:sz w:val="14"/>
          <w:szCs w:val="20"/>
          <w:lang w:val="ru-RU"/>
        </w:rPr>
        <w:t xml:space="preserve"> (</w:t>
      </w:r>
      <w:r w:rsidR="00FD57F3" w:rsidRPr="00646B10">
        <w:rPr>
          <w:rFonts w:ascii="Arial" w:hAnsi="Arial" w:cs="Arial"/>
          <w:color w:val="231F20"/>
          <w:sz w:val="14"/>
          <w:szCs w:val="20"/>
          <w:lang w:val="ru-RU"/>
        </w:rPr>
        <w:t>NOx Sensor Reset</w:t>
      </w:r>
      <w:r w:rsidR="00927162" w:rsidRPr="00646B10">
        <w:rPr>
          <w:rFonts w:ascii="Arial" w:hAnsi="Arial" w:cs="Arial"/>
          <w:color w:val="231F20"/>
          <w:sz w:val="14"/>
          <w:szCs w:val="20"/>
          <w:lang w:val="ru-RU"/>
        </w:rPr>
        <w:t>)</w:t>
      </w:r>
      <w:r w:rsidRPr="00646B10">
        <w:rPr>
          <w:rFonts w:ascii="Arial" w:hAnsi="Arial" w:cs="Arial"/>
          <w:color w:val="231F20"/>
          <w:sz w:val="14"/>
          <w:szCs w:val="20"/>
          <w:lang w:val="ru-RU"/>
        </w:rPr>
        <w:t xml:space="preserve">, </w:t>
      </w:r>
    </w:p>
    <w:p w14:paraId="43373C0A" w14:textId="5C2E9F8E" w:rsidR="00927162" w:rsidRPr="00646B10" w:rsidRDefault="00B06715" w:rsidP="00066802">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калибровка сидений</w:t>
      </w:r>
      <w:r w:rsidR="00927162" w:rsidRPr="00646B10">
        <w:rPr>
          <w:rFonts w:ascii="Arial" w:hAnsi="Arial" w:cs="Arial"/>
          <w:color w:val="231F20"/>
          <w:sz w:val="14"/>
          <w:szCs w:val="20"/>
          <w:lang w:val="ru-RU"/>
        </w:rPr>
        <w:t xml:space="preserve"> (</w:t>
      </w:r>
      <w:r w:rsidR="00FD57F3" w:rsidRPr="00646B10">
        <w:rPr>
          <w:rFonts w:ascii="Arial" w:hAnsi="Arial" w:cs="Arial"/>
          <w:color w:val="231F20"/>
          <w:sz w:val="14"/>
          <w:szCs w:val="20"/>
          <w:lang w:val="ru-RU"/>
        </w:rPr>
        <w:t>Seat Calibration</w:t>
      </w:r>
      <w:r w:rsidR="00927162" w:rsidRPr="00646B10">
        <w:rPr>
          <w:rFonts w:ascii="Arial" w:hAnsi="Arial" w:cs="Arial"/>
          <w:color w:val="231F20"/>
          <w:sz w:val="14"/>
          <w:szCs w:val="20"/>
          <w:lang w:val="ru-RU"/>
        </w:rPr>
        <w:t>)</w:t>
      </w:r>
      <w:r w:rsidRPr="00646B10">
        <w:rPr>
          <w:rFonts w:ascii="Arial" w:hAnsi="Arial" w:cs="Arial"/>
          <w:color w:val="231F20"/>
          <w:sz w:val="14"/>
          <w:szCs w:val="20"/>
          <w:lang w:val="ru-RU"/>
        </w:rPr>
        <w:t xml:space="preserve">, </w:t>
      </w:r>
    </w:p>
    <w:p w14:paraId="61A88AF7" w14:textId="6FCF494B" w:rsidR="00927162" w:rsidRPr="005B429D" w:rsidRDefault="00B06715" w:rsidP="00066802">
      <w:pPr>
        <w:pStyle w:val="a7"/>
        <w:numPr>
          <w:ilvl w:val="0"/>
          <w:numId w:val="24"/>
        </w:numPr>
        <w:spacing w:before="0"/>
        <w:ind w:left="1134" w:right="34"/>
        <w:jc w:val="both"/>
        <w:rPr>
          <w:rFonts w:ascii="Arial" w:hAnsi="Arial" w:cs="Arial"/>
          <w:sz w:val="14"/>
          <w:szCs w:val="20"/>
        </w:rPr>
      </w:pPr>
      <w:r w:rsidRPr="00646B10">
        <w:rPr>
          <w:rFonts w:ascii="Arial" w:hAnsi="Arial" w:cs="Arial"/>
          <w:color w:val="231F20"/>
          <w:sz w:val="14"/>
          <w:szCs w:val="20"/>
          <w:lang w:val="ru-RU"/>
        </w:rPr>
        <w:t>сброс</w:t>
      </w:r>
      <w:r w:rsidRPr="005B429D">
        <w:rPr>
          <w:rFonts w:ascii="Arial" w:hAnsi="Arial" w:cs="Arial"/>
          <w:color w:val="231F20"/>
          <w:sz w:val="14"/>
          <w:szCs w:val="20"/>
        </w:rPr>
        <w:t xml:space="preserve"> Stop/Start</w:t>
      </w:r>
      <w:r w:rsidR="00927162" w:rsidRPr="005B429D">
        <w:rPr>
          <w:rFonts w:ascii="Arial" w:hAnsi="Arial" w:cs="Arial"/>
          <w:color w:val="231F20"/>
          <w:sz w:val="14"/>
          <w:szCs w:val="20"/>
        </w:rPr>
        <w:t xml:space="preserve"> (</w:t>
      </w:r>
      <w:r w:rsidR="00FD57F3" w:rsidRPr="005B429D">
        <w:rPr>
          <w:rFonts w:ascii="Arial" w:hAnsi="Arial" w:cs="Arial"/>
          <w:color w:val="231F20"/>
          <w:sz w:val="14"/>
          <w:szCs w:val="20"/>
        </w:rPr>
        <w:t>Stop/Start Reset</w:t>
      </w:r>
      <w:r w:rsidR="00927162" w:rsidRPr="005B429D">
        <w:rPr>
          <w:rFonts w:ascii="Arial" w:hAnsi="Arial" w:cs="Arial"/>
          <w:color w:val="231F20"/>
          <w:sz w:val="14"/>
          <w:szCs w:val="20"/>
        </w:rPr>
        <w:t>)</w:t>
      </w:r>
      <w:r w:rsidRPr="005B429D">
        <w:rPr>
          <w:rFonts w:ascii="Arial" w:hAnsi="Arial" w:cs="Arial"/>
          <w:color w:val="231F20"/>
          <w:sz w:val="14"/>
          <w:szCs w:val="20"/>
        </w:rPr>
        <w:t xml:space="preserve">, </w:t>
      </w:r>
    </w:p>
    <w:p w14:paraId="75B72506" w14:textId="447136A4" w:rsidR="00927162" w:rsidRPr="00646B10" w:rsidRDefault="00EA6239" w:rsidP="00066802">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режим транспортировки </w:t>
      </w:r>
      <w:r w:rsidR="00927162" w:rsidRPr="00646B10">
        <w:rPr>
          <w:rFonts w:ascii="Arial" w:hAnsi="Arial" w:cs="Arial"/>
          <w:color w:val="231F20"/>
          <w:sz w:val="14"/>
          <w:szCs w:val="20"/>
          <w:lang w:val="ru-RU"/>
        </w:rPr>
        <w:t>(</w:t>
      </w:r>
      <w:r w:rsidR="00FD57F3" w:rsidRPr="00646B10">
        <w:rPr>
          <w:rFonts w:ascii="Arial" w:hAnsi="Arial" w:cs="Arial"/>
          <w:color w:val="231F20"/>
          <w:sz w:val="14"/>
          <w:szCs w:val="20"/>
          <w:lang w:val="ru-RU"/>
        </w:rPr>
        <w:t>Transport Mode</w:t>
      </w:r>
      <w:r w:rsidR="00927162" w:rsidRPr="00646B10">
        <w:rPr>
          <w:rFonts w:ascii="Arial" w:hAnsi="Arial" w:cs="Arial"/>
          <w:color w:val="231F20"/>
          <w:sz w:val="14"/>
          <w:szCs w:val="20"/>
          <w:lang w:val="ru-RU"/>
        </w:rPr>
        <w:t>)</w:t>
      </w:r>
      <w:r w:rsidR="00B06715" w:rsidRPr="00646B10">
        <w:rPr>
          <w:rFonts w:ascii="Arial" w:hAnsi="Arial" w:cs="Arial"/>
          <w:color w:val="231F20"/>
          <w:sz w:val="14"/>
          <w:szCs w:val="20"/>
          <w:lang w:val="ru-RU"/>
        </w:rPr>
        <w:t xml:space="preserve">, </w:t>
      </w:r>
    </w:p>
    <w:p w14:paraId="3E29B3C2" w14:textId="40B5E3E0" w:rsidR="00927162" w:rsidRPr="00646B10" w:rsidRDefault="00156115" w:rsidP="00066802">
      <w:pPr>
        <w:pStyle w:val="a7"/>
        <w:numPr>
          <w:ilvl w:val="0"/>
          <w:numId w:val="24"/>
        </w:numPr>
        <w:spacing w:before="0"/>
        <w:ind w:left="1134" w:right="34"/>
        <w:jc w:val="both"/>
        <w:rPr>
          <w:rFonts w:ascii="Arial" w:hAnsi="Arial" w:cs="Arial"/>
          <w:sz w:val="14"/>
          <w:szCs w:val="20"/>
          <w:lang w:val="ru-RU"/>
        </w:rPr>
      </w:pPr>
      <w:r>
        <w:rPr>
          <w:rFonts w:ascii="Arial" w:hAnsi="Arial" w:cs="Arial"/>
          <w:color w:val="231F20"/>
          <w:sz w:val="14"/>
          <w:szCs w:val="20"/>
          <w:lang w:val="ru-RU"/>
        </w:rPr>
        <w:t>сброс настроек шин (Tyre Reset),</w:t>
      </w:r>
      <w:r w:rsidR="00B06715" w:rsidRPr="00646B10">
        <w:rPr>
          <w:rFonts w:ascii="Arial" w:hAnsi="Arial" w:cs="Arial"/>
          <w:color w:val="231F20"/>
          <w:sz w:val="14"/>
          <w:szCs w:val="20"/>
          <w:lang w:val="ru-RU"/>
        </w:rPr>
        <w:t xml:space="preserve"> </w:t>
      </w:r>
    </w:p>
    <w:p w14:paraId="5F1DAD86" w14:textId="7CCD1D0C" w:rsidR="00B06715" w:rsidRPr="00646B10" w:rsidRDefault="00B06715" w:rsidP="00066802">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калибровка </w:t>
      </w:r>
      <w:r w:rsidR="005B429D">
        <w:rPr>
          <w:rFonts w:ascii="Arial" w:hAnsi="Arial" w:cs="Arial"/>
          <w:color w:val="231F20"/>
          <w:sz w:val="14"/>
          <w:szCs w:val="20"/>
          <w:lang w:val="ru-RU"/>
        </w:rPr>
        <w:t>стеклоподъемников</w:t>
      </w:r>
      <w:r w:rsidR="005B429D" w:rsidRPr="00646B10">
        <w:rPr>
          <w:rFonts w:ascii="Arial" w:hAnsi="Arial" w:cs="Arial"/>
          <w:color w:val="231F20"/>
          <w:sz w:val="14"/>
          <w:szCs w:val="20"/>
          <w:lang w:val="ru-RU"/>
        </w:rPr>
        <w:t xml:space="preserve"> </w:t>
      </w:r>
      <w:r w:rsidR="00927162" w:rsidRPr="00646B10">
        <w:rPr>
          <w:rFonts w:ascii="Arial" w:hAnsi="Arial" w:cs="Arial"/>
          <w:color w:val="231F20"/>
          <w:sz w:val="14"/>
          <w:szCs w:val="20"/>
          <w:lang w:val="ru-RU"/>
        </w:rPr>
        <w:t>(</w:t>
      </w:r>
      <w:r w:rsidR="00FD57F3" w:rsidRPr="00646B10">
        <w:rPr>
          <w:rFonts w:ascii="Arial" w:hAnsi="Arial" w:cs="Arial"/>
          <w:color w:val="231F20"/>
          <w:sz w:val="14"/>
          <w:szCs w:val="20"/>
          <w:lang w:val="ru-RU"/>
        </w:rPr>
        <w:t>Windows Calibration</w:t>
      </w:r>
      <w:r w:rsidR="00927162" w:rsidRPr="00646B10">
        <w:rPr>
          <w:rFonts w:ascii="Arial" w:hAnsi="Arial" w:cs="Arial"/>
          <w:color w:val="231F20"/>
          <w:sz w:val="14"/>
          <w:szCs w:val="20"/>
          <w:lang w:val="ru-RU"/>
        </w:rPr>
        <w:t>)</w:t>
      </w:r>
      <w:r w:rsidRPr="00646B10">
        <w:rPr>
          <w:rFonts w:ascii="Arial" w:hAnsi="Arial" w:cs="Arial"/>
          <w:color w:val="231F20"/>
          <w:sz w:val="14"/>
          <w:szCs w:val="20"/>
          <w:lang w:val="ru-RU"/>
        </w:rPr>
        <w:t>.</w:t>
      </w:r>
    </w:p>
    <w:p w14:paraId="1096E27F" w14:textId="07925F6A" w:rsidR="00B06715" w:rsidRPr="006472E8" w:rsidRDefault="00B06715" w:rsidP="00066802">
      <w:pPr>
        <w:pStyle w:val="a7"/>
        <w:numPr>
          <w:ilvl w:val="0"/>
          <w:numId w:val="6"/>
        </w:numPr>
        <w:tabs>
          <w:tab w:val="left" w:pos="468"/>
        </w:tabs>
        <w:spacing w:before="4" w:line="247" w:lineRule="auto"/>
        <w:ind w:right="33"/>
        <w:jc w:val="both"/>
        <w:rPr>
          <w:rFonts w:ascii="Arial" w:hAnsi="Arial" w:cs="Arial"/>
          <w:sz w:val="16"/>
          <w:lang w:val="ru-RU"/>
        </w:rPr>
      </w:pPr>
      <w:r w:rsidRPr="006472E8">
        <w:rPr>
          <w:rFonts w:ascii="Arial" w:hAnsi="Arial" w:cs="Arial"/>
          <w:color w:val="231F20"/>
          <w:sz w:val="16"/>
          <w:lang w:val="ru-RU"/>
        </w:rPr>
        <w:t xml:space="preserve">Функция TPMS: с помощью беспроводного </w:t>
      </w:r>
      <w:r w:rsidR="006B5AEC">
        <w:rPr>
          <w:rFonts w:ascii="Arial" w:hAnsi="Arial" w:cs="Arial"/>
          <w:color w:val="231F20"/>
          <w:sz w:val="16"/>
          <w:lang w:val="ru-RU"/>
        </w:rPr>
        <w:t xml:space="preserve">устройства </w:t>
      </w:r>
      <w:r w:rsidRPr="006472E8">
        <w:rPr>
          <w:rFonts w:ascii="Arial" w:hAnsi="Arial" w:cs="Arial"/>
          <w:color w:val="231F20"/>
          <w:sz w:val="16"/>
          <w:lang w:val="ru-RU"/>
        </w:rPr>
        <w:t xml:space="preserve">TPMS (опция) можно поддерживать функции активации, программирования и обучения </w:t>
      </w:r>
      <w:r w:rsidR="00EA6239" w:rsidRPr="00EA6239">
        <w:rPr>
          <w:rFonts w:ascii="Arial" w:hAnsi="Arial" w:cs="Arial"/>
          <w:color w:val="231F20"/>
          <w:sz w:val="16"/>
          <w:lang w:val="ru-RU"/>
        </w:rPr>
        <w:t xml:space="preserve">настроек давления в шинах </w:t>
      </w:r>
      <w:r w:rsidR="00EA6239">
        <w:rPr>
          <w:rFonts w:ascii="Arial" w:hAnsi="Arial" w:cs="Arial"/>
          <w:color w:val="231F20"/>
          <w:sz w:val="16"/>
          <w:lang w:val="ru-RU"/>
        </w:rPr>
        <w:t>(</w:t>
      </w:r>
      <w:r w:rsidRPr="006472E8">
        <w:rPr>
          <w:rFonts w:ascii="Arial" w:hAnsi="Arial" w:cs="Arial"/>
          <w:color w:val="231F20"/>
          <w:sz w:val="16"/>
          <w:lang w:val="ru-RU"/>
        </w:rPr>
        <w:t>TPMS</w:t>
      </w:r>
      <w:r w:rsidR="00EA6239">
        <w:rPr>
          <w:rFonts w:ascii="Arial" w:hAnsi="Arial" w:cs="Arial"/>
          <w:color w:val="231F20"/>
          <w:sz w:val="16"/>
          <w:lang w:val="ru-RU"/>
        </w:rPr>
        <w:t>)</w:t>
      </w:r>
      <w:r w:rsidRPr="006472E8">
        <w:rPr>
          <w:rFonts w:ascii="Arial" w:hAnsi="Arial" w:cs="Arial"/>
          <w:color w:val="231F20"/>
          <w:sz w:val="16"/>
          <w:lang w:val="ru-RU"/>
        </w:rPr>
        <w:t>.</w:t>
      </w:r>
    </w:p>
    <w:p w14:paraId="077BDC6F" w14:textId="279F2C52" w:rsidR="00B06715" w:rsidRPr="00156115" w:rsidRDefault="00B06715" w:rsidP="00156115">
      <w:pPr>
        <w:pStyle w:val="a7"/>
        <w:numPr>
          <w:ilvl w:val="0"/>
          <w:numId w:val="6"/>
        </w:numPr>
        <w:tabs>
          <w:tab w:val="left" w:pos="466"/>
        </w:tabs>
        <w:spacing w:before="0"/>
        <w:ind w:left="466" w:right="33" w:hanging="140"/>
        <w:jc w:val="both"/>
        <w:rPr>
          <w:rFonts w:ascii="Arial" w:hAnsi="Arial" w:cs="Arial"/>
          <w:sz w:val="16"/>
          <w:lang w:val="ru-RU"/>
        </w:rPr>
      </w:pPr>
      <w:r w:rsidRPr="006472E8">
        <w:rPr>
          <w:rFonts w:ascii="Arial" w:hAnsi="Arial" w:cs="Arial"/>
          <w:color w:val="231F20"/>
          <w:sz w:val="16"/>
          <w:lang w:val="ru-RU"/>
        </w:rPr>
        <w:t xml:space="preserve">Обновление диагностического программного обеспечения, клиента и прошивки в </w:t>
      </w:r>
      <w:r w:rsidR="0076796C">
        <w:rPr>
          <w:rFonts w:ascii="Arial" w:hAnsi="Arial" w:cs="Arial"/>
          <w:color w:val="231F20"/>
          <w:sz w:val="16"/>
          <w:lang w:val="ru-RU"/>
        </w:rPr>
        <w:t>онлайн-режиме</w:t>
      </w:r>
      <w:r w:rsidRPr="006472E8">
        <w:rPr>
          <w:rFonts w:ascii="Arial" w:hAnsi="Arial" w:cs="Arial"/>
          <w:color w:val="231F20"/>
          <w:sz w:val="16"/>
          <w:lang w:val="ru-RU"/>
        </w:rPr>
        <w:t xml:space="preserve"> одним </w:t>
      </w:r>
      <w:r w:rsidR="00156115">
        <w:rPr>
          <w:rFonts w:ascii="Arial" w:hAnsi="Arial" w:cs="Arial"/>
          <w:color w:val="231F20"/>
          <w:sz w:val="16"/>
          <w:lang w:val="ru-RU"/>
        </w:rPr>
        <w:t>клик</w:t>
      </w:r>
      <w:r w:rsidR="00156115" w:rsidRPr="006472E8">
        <w:rPr>
          <w:rFonts w:ascii="Arial" w:hAnsi="Arial" w:cs="Arial"/>
          <w:color w:val="231F20"/>
          <w:sz w:val="16"/>
          <w:lang w:val="ru-RU"/>
        </w:rPr>
        <w:t>ом</w:t>
      </w:r>
      <w:r w:rsidRPr="00156115">
        <w:rPr>
          <w:rFonts w:ascii="Arial" w:hAnsi="Arial" w:cs="Arial"/>
          <w:color w:val="231F20"/>
          <w:sz w:val="16"/>
          <w:lang w:val="ru-RU"/>
        </w:rPr>
        <w:t xml:space="preserve"> мыши.</w:t>
      </w:r>
    </w:p>
    <w:p w14:paraId="35C44DF0" w14:textId="3202FB14" w:rsidR="00B06715" w:rsidRPr="006472E8" w:rsidRDefault="00B06715" w:rsidP="00066802">
      <w:pPr>
        <w:pStyle w:val="a7"/>
        <w:numPr>
          <w:ilvl w:val="0"/>
          <w:numId w:val="6"/>
        </w:numPr>
        <w:tabs>
          <w:tab w:val="left" w:pos="468"/>
        </w:tabs>
        <w:spacing w:line="247" w:lineRule="auto"/>
        <w:ind w:right="33"/>
        <w:jc w:val="both"/>
        <w:rPr>
          <w:rFonts w:ascii="Arial" w:hAnsi="Arial" w:cs="Arial"/>
          <w:sz w:val="16"/>
          <w:lang w:val="ru-RU"/>
        </w:rPr>
      </w:pPr>
      <w:r w:rsidRPr="006472E8">
        <w:rPr>
          <w:rFonts w:ascii="Arial" w:hAnsi="Arial" w:cs="Arial"/>
          <w:color w:val="231F20"/>
          <w:sz w:val="16"/>
          <w:lang w:val="ru-RU"/>
        </w:rPr>
        <w:t xml:space="preserve">Обратная связь: </w:t>
      </w:r>
      <w:r w:rsidR="00EA6239">
        <w:rPr>
          <w:rFonts w:ascii="Arial" w:hAnsi="Arial" w:cs="Arial"/>
          <w:color w:val="231F20"/>
          <w:sz w:val="16"/>
          <w:lang w:val="ru-RU"/>
        </w:rPr>
        <w:t>Если произошёл л</w:t>
      </w:r>
      <w:r w:rsidRPr="006472E8">
        <w:rPr>
          <w:rFonts w:ascii="Arial" w:hAnsi="Arial" w:cs="Arial"/>
          <w:color w:val="231F20"/>
          <w:sz w:val="16"/>
          <w:lang w:val="ru-RU"/>
        </w:rPr>
        <w:t xml:space="preserve">юбой </w:t>
      </w:r>
      <w:r w:rsidR="00EA6239">
        <w:rPr>
          <w:rFonts w:ascii="Arial" w:hAnsi="Arial" w:cs="Arial"/>
          <w:color w:val="231F20"/>
          <w:sz w:val="16"/>
          <w:lang w:val="ru-RU"/>
        </w:rPr>
        <w:t>сбой в работе</w:t>
      </w:r>
      <w:r w:rsidRPr="006472E8">
        <w:rPr>
          <w:rFonts w:ascii="Arial" w:hAnsi="Arial" w:cs="Arial"/>
          <w:color w:val="231F20"/>
          <w:sz w:val="16"/>
          <w:lang w:val="ru-RU"/>
        </w:rPr>
        <w:t xml:space="preserve"> программного обеспечения или функции во время диагностики, просто </w:t>
      </w:r>
      <w:r w:rsidR="00EA6239">
        <w:rPr>
          <w:rFonts w:ascii="Arial" w:hAnsi="Arial" w:cs="Arial"/>
          <w:color w:val="231F20"/>
          <w:sz w:val="16"/>
          <w:lang w:val="ru-RU"/>
        </w:rPr>
        <w:t xml:space="preserve">свяжитесь </w:t>
      </w:r>
      <w:r w:rsidRPr="006472E8">
        <w:rPr>
          <w:rFonts w:ascii="Arial" w:hAnsi="Arial" w:cs="Arial"/>
          <w:color w:val="231F20"/>
          <w:sz w:val="16"/>
          <w:lang w:val="ru-RU"/>
        </w:rPr>
        <w:t>с нами</w:t>
      </w:r>
      <w:r w:rsidR="00EA6239">
        <w:rPr>
          <w:rFonts w:ascii="Arial" w:hAnsi="Arial" w:cs="Arial"/>
          <w:color w:val="231F20"/>
          <w:sz w:val="16"/>
          <w:lang w:val="ru-RU"/>
        </w:rPr>
        <w:t>. Н</w:t>
      </w:r>
      <w:r w:rsidRPr="006472E8">
        <w:rPr>
          <w:rFonts w:ascii="Arial" w:hAnsi="Arial" w:cs="Arial"/>
          <w:color w:val="231F20"/>
          <w:sz w:val="16"/>
          <w:lang w:val="ru-RU"/>
        </w:rPr>
        <w:t xml:space="preserve">аш </w:t>
      </w:r>
      <w:r w:rsidR="00EA6239">
        <w:rPr>
          <w:rFonts w:ascii="Arial" w:hAnsi="Arial" w:cs="Arial"/>
          <w:color w:val="231F20"/>
          <w:sz w:val="16"/>
          <w:lang w:val="ru-RU"/>
        </w:rPr>
        <w:t>специалист отследит проблему</w:t>
      </w:r>
      <w:r w:rsidRPr="006472E8">
        <w:rPr>
          <w:rFonts w:ascii="Arial" w:hAnsi="Arial" w:cs="Arial"/>
          <w:color w:val="231F20"/>
          <w:sz w:val="16"/>
          <w:lang w:val="ru-RU"/>
        </w:rPr>
        <w:t xml:space="preserve"> и </w:t>
      </w:r>
      <w:r w:rsidR="00EA6239">
        <w:rPr>
          <w:rFonts w:ascii="Arial" w:hAnsi="Arial" w:cs="Arial"/>
          <w:color w:val="231F20"/>
          <w:sz w:val="16"/>
          <w:lang w:val="ru-RU"/>
        </w:rPr>
        <w:t>будет работать с ней</w:t>
      </w:r>
    </w:p>
    <w:p w14:paraId="1668A8EF" w14:textId="77777777" w:rsidR="002817F2" w:rsidRPr="006472E8" w:rsidRDefault="002817F2" w:rsidP="0073710F">
      <w:pPr>
        <w:pStyle w:val="a7"/>
        <w:tabs>
          <w:tab w:val="left" w:pos="468"/>
        </w:tabs>
        <w:spacing w:line="247" w:lineRule="auto"/>
        <w:ind w:left="468" w:right="33" w:firstLine="0"/>
        <w:jc w:val="both"/>
        <w:rPr>
          <w:rFonts w:ascii="Arial" w:hAnsi="Arial" w:cs="Arial"/>
          <w:sz w:val="16"/>
          <w:lang w:val="ru-RU"/>
        </w:rPr>
      </w:pPr>
    </w:p>
    <w:p w14:paraId="5302921E" w14:textId="77777777" w:rsidR="00B06715" w:rsidRPr="006472E8" w:rsidRDefault="00B06715" w:rsidP="00066802">
      <w:pPr>
        <w:pStyle w:val="3"/>
        <w:numPr>
          <w:ilvl w:val="1"/>
          <w:numId w:val="5"/>
        </w:numPr>
        <w:tabs>
          <w:tab w:val="left" w:pos="624"/>
        </w:tabs>
        <w:spacing w:before="85"/>
        <w:ind w:left="624" w:right="33" w:hanging="298"/>
        <w:jc w:val="both"/>
        <w:rPr>
          <w:lang w:val="ru-RU"/>
        </w:rPr>
      </w:pPr>
      <w:bookmarkStart w:id="6" w:name="_Toc160466771"/>
      <w:r w:rsidRPr="006472E8">
        <w:rPr>
          <w:color w:val="231F20"/>
          <w:lang w:val="ru-RU"/>
        </w:rPr>
        <w:t>Зарядка</w:t>
      </w:r>
      <w:bookmarkEnd w:id="6"/>
    </w:p>
    <w:p w14:paraId="02A25685" w14:textId="77777777" w:rsidR="008A3141" w:rsidRPr="006472E8" w:rsidRDefault="008A3141" w:rsidP="008A3141">
      <w:pPr>
        <w:pStyle w:val="a5"/>
        <w:ind w:left="326" w:right="33"/>
        <w:jc w:val="both"/>
        <w:rPr>
          <w:rFonts w:ascii="Arial" w:hAnsi="Arial" w:cs="Arial"/>
          <w:lang w:val="ru-RU"/>
        </w:rPr>
      </w:pPr>
      <w:r w:rsidRPr="006472E8">
        <w:rPr>
          <w:rFonts w:ascii="Arial" w:hAnsi="Arial" w:cs="Arial"/>
          <w:color w:val="231F20"/>
          <w:lang w:val="ru-RU"/>
        </w:rPr>
        <w:t>Для зарядки основного блока выполните следующие действия:</w:t>
      </w:r>
    </w:p>
    <w:p w14:paraId="28DDD920" w14:textId="77777777" w:rsidR="008A3141" w:rsidRPr="006472E8" w:rsidRDefault="008A3141" w:rsidP="008A3141">
      <w:pPr>
        <w:pStyle w:val="a7"/>
        <w:numPr>
          <w:ilvl w:val="0"/>
          <w:numId w:val="7"/>
        </w:numPr>
        <w:tabs>
          <w:tab w:val="left" w:pos="438"/>
        </w:tabs>
        <w:spacing w:before="0"/>
        <w:ind w:left="438" w:right="33" w:hanging="112"/>
        <w:jc w:val="both"/>
        <w:rPr>
          <w:rFonts w:ascii="Arial" w:hAnsi="Arial" w:cs="Arial"/>
          <w:sz w:val="16"/>
          <w:lang w:val="ru-RU"/>
        </w:rPr>
      </w:pPr>
      <w:r w:rsidRPr="006472E8">
        <w:rPr>
          <w:rFonts w:ascii="Arial" w:hAnsi="Arial" w:cs="Arial"/>
          <w:color w:val="231F20"/>
          <w:sz w:val="16"/>
          <w:lang w:val="ru-RU"/>
        </w:rPr>
        <w:t>Подключите зарядн</w:t>
      </w:r>
      <w:r>
        <w:rPr>
          <w:rFonts w:ascii="Arial" w:hAnsi="Arial" w:cs="Arial"/>
          <w:color w:val="231F20"/>
          <w:sz w:val="16"/>
          <w:lang w:val="ru-RU"/>
        </w:rPr>
        <w:t>ое</w:t>
      </w:r>
      <w:r w:rsidRPr="006472E8">
        <w:rPr>
          <w:rFonts w:ascii="Arial" w:hAnsi="Arial" w:cs="Arial"/>
          <w:color w:val="231F20"/>
          <w:sz w:val="16"/>
          <w:lang w:val="ru-RU"/>
        </w:rPr>
        <w:t xml:space="preserve"> устройств</w:t>
      </w:r>
      <w:r>
        <w:rPr>
          <w:rFonts w:ascii="Arial" w:hAnsi="Arial" w:cs="Arial"/>
          <w:color w:val="231F20"/>
          <w:sz w:val="16"/>
          <w:lang w:val="ru-RU"/>
        </w:rPr>
        <w:t>о</w:t>
      </w:r>
      <w:r w:rsidRPr="006472E8">
        <w:rPr>
          <w:rFonts w:ascii="Arial" w:hAnsi="Arial" w:cs="Arial"/>
          <w:color w:val="231F20"/>
          <w:sz w:val="16"/>
          <w:lang w:val="ru-RU"/>
        </w:rPr>
        <w:t xml:space="preserve"> к розетке</w:t>
      </w:r>
      <w:r>
        <w:rPr>
          <w:rFonts w:ascii="Arial" w:hAnsi="Arial" w:cs="Arial"/>
          <w:color w:val="231F20"/>
          <w:sz w:val="16"/>
          <w:lang w:val="ru-RU"/>
        </w:rPr>
        <w:t xml:space="preserve"> и к основному устройству</w:t>
      </w:r>
      <w:r w:rsidRPr="006472E8">
        <w:rPr>
          <w:rFonts w:ascii="Arial" w:hAnsi="Arial" w:cs="Arial"/>
          <w:color w:val="231F20"/>
          <w:sz w:val="16"/>
          <w:lang w:val="ru-RU"/>
        </w:rPr>
        <w:t>, чтобы начать зарядку.</w:t>
      </w:r>
    </w:p>
    <w:p w14:paraId="61DF6BEE" w14:textId="77777777" w:rsidR="008A3141" w:rsidRPr="006472E8" w:rsidRDefault="008A3141" w:rsidP="008A3141">
      <w:pPr>
        <w:pStyle w:val="a7"/>
        <w:numPr>
          <w:ilvl w:val="0"/>
          <w:numId w:val="7"/>
        </w:numPr>
        <w:tabs>
          <w:tab w:val="left" w:pos="438"/>
        </w:tabs>
        <w:spacing w:before="0"/>
        <w:ind w:left="438" w:right="33" w:hanging="112"/>
        <w:jc w:val="both"/>
        <w:rPr>
          <w:rFonts w:ascii="Arial" w:hAnsi="Arial" w:cs="Arial"/>
          <w:sz w:val="16"/>
          <w:lang w:val="ru-RU"/>
        </w:rPr>
      </w:pPr>
      <w:r>
        <w:rPr>
          <w:rFonts w:ascii="Arial" w:hAnsi="Arial" w:cs="Arial"/>
          <w:color w:val="231F20"/>
          <w:sz w:val="16"/>
          <w:lang w:val="ru-RU"/>
        </w:rPr>
        <w:t xml:space="preserve">Когда </w:t>
      </w:r>
      <w:r w:rsidRPr="006472E8">
        <w:rPr>
          <w:rFonts w:ascii="Arial" w:hAnsi="Arial" w:cs="Arial"/>
          <w:color w:val="231F20"/>
          <w:sz w:val="16"/>
          <w:lang w:val="ru-RU"/>
        </w:rPr>
        <w:t xml:space="preserve">на значке состояния </w:t>
      </w:r>
      <w:r>
        <w:rPr>
          <w:rFonts w:ascii="Arial" w:hAnsi="Arial" w:cs="Arial"/>
          <w:color w:val="231F20"/>
          <w:sz w:val="16"/>
          <w:lang w:val="ru-RU"/>
        </w:rPr>
        <w:t>аккумулятора</w:t>
      </w:r>
      <w:r w:rsidRPr="006472E8">
        <w:rPr>
          <w:rFonts w:ascii="Arial" w:hAnsi="Arial" w:cs="Arial"/>
          <w:color w:val="231F20"/>
          <w:sz w:val="16"/>
          <w:lang w:val="ru-RU"/>
        </w:rPr>
        <w:t xml:space="preserve"> отображается</w:t>
      </w:r>
      <w:r>
        <w:rPr>
          <w:rFonts w:ascii="Arial" w:hAnsi="Arial" w:cs="Arial"/>
          <w:color w:val="231F20"/>
          <w:sz w:val="16"/>
          <w:lang w:val="ru-RU"/>
        </w:rPr>
        <w:t xml:space="preserve"> </w:t>
      </w:r>
      <w:r w:rsidRPr="006472E8">
        <w:rPr>
          <w:rFonts w:ascii="Arial" w:hAnsi="Arial" w:cs="Arial"/>
          <w:noProof/>
          <w:color w:val="231F20"/>
          <w:position w:val="-1"/>
          <w:sz w:val="16"/>
          <w:lang w:val="ru-RU"/>
        </w:rPr>
        <w:drawing>
          <wp:inline distT="0" distB="0" distL="0" distR="0" wp14:anchorId="4F94C8D1" wp14:editId="19E8CD06">
            <wp:extent cx="133350" cy="76200"/>
            <wp:effectExtent l="0" t="0" r="0" b="0"/>
            <wp:docPr id="1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7"/>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r w:rsidRPr="006472E8">
        <w:rPr>
          <w:rFonts w:ascii="Arial" w:hAnsi="Arial" w:cs="Arial"/>
          <w:color w:val="231F20"/>
          <w:sz w:val="16"/>
          <w:lang w:val="ru-RU"/>
        </w:rPr>
        <w:t xml:space="preserve"> , основное устройство заряж</w:t>
      </w:r>
      <w:r>
        <w:rPr>
          <w:rFonts w:ascii="Arial" w:hAnsi="Arial" w:cs="Arial"/>
          <w:color w:val="231F20"/>
          <w:sz w:val="16"/>
          <w:lang w:val="ru-RU"/>
        </w:rPr>
        <w:t>ается</w:t>
      </w:r>
      <w:r w:rsidRPr="006472E8">
        <w:rPr>
          <w:rFonts w:ascii="Arial" w:hAnsi="Arial" w:cs="Arial"/>
          <w:color w:val="231F20"/>
          <w:sz w:val="16"/>
          <w:lang w:val="ru-RU"/>
        </w:rPr>
        <w:t>.</w:t>
      </w:r>
    </w:p>
    <w:p w14:paraId="533C68FE" w14:textId="77777777" w:rsidR="008A3141" w:rsidRPr="006472E8" w:rsidRDefault="008A3141" w:rsidP="008A3141">
      <w:pPr>
        <w:pStyle w:val="a5"/>
        <w:ind w:left="327" w:right="33"/>
        <w:jc w:val="both"/>
        <w:rPr>
          <w:rFonts w:ascii="Arial" w:hAnsi="Arial" w:cs="Arial"/>
          <w:lang w:val="ru-RU"/>
        </w:rPr>
      </w:pPr>
      <w:r w:rsidRPr="006472E8">
        <w:rPr>
          <w:rFonts w:ascii="Arial" w:hAnsi="Arial" w:cs="Arial"/>
          <w:color w:val="231F20"/>
          <w:lang w:val="ru-RU"/>
        </w:rPr>
        <w:t>Когда на дисплее появ</w:t>
      </w:r>
      <w:r>
        <w:rPr>
          <w:rFonts w:ascii="Arial" w:hAnsi="Arial" w:cs="Arial"/>
          <w:color w:val="231F20"/>
          <w:lang w:val="ru-RU"/>
        </w:rPr>
        <w:t xml:space="preserve">ляется </w:t>
      </w:r>
      <w:r w:rsidRPr="006472E8">
        <w:rPr>
          <w:rFonts w:ascii="Arial" w:hAnsi="Arial" w:cs="Arial"/>
          <w:noProof/>
          <w:color w:val="231F20"/>
          <w:position w:val="-1"/>
          <w:lang w:val="ru-RU"/>
        </w:rPr>
        <w:drawing>
          <wp:inline distT="0" distB="0" distL="0" distR="0" wp14:anchorId="130E2384" wp14:editId="20754B9B">
            <wp:extent cx="133350" cy="76200"/>
            <wp:effectExtent l="0" t="0" r="0" b="0"/>
            <wp:docPr id="16"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8"/>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r w:rsidRPr="006472E8">
        <w:rPr>
          <w:rFonts w:ascii="Arial" w:hAnsi="Arial" w:cs="Arial"/>
          <w:color w:val="231F20"/>
          <w:lang w:val="ru-RU"/>
        </w:rPr>
        <w:t>, зарядк</w:t>
      </w:r>
      <w:r>
        <w:rPr>
          <w:rFonts w:ascii="Arial" w:hAnsi="Arial" w:cs="Arial"/>
          <w:color w:val="231F20"/>
          <w:lang w:val="ru-RU"/>
        </w:rPr>
        <w:t>а завершена</w:t>
      </w:r>
      <w:r w:rsidRPr="006472E8">
        <w:rPr>
          <w:rFonts w:ascii="Arial" w:hAnsi="Arial" w:cs="Arial"/>
          <w:color w:val="231F20"/>
          <w:lang w:val="ru-RU"/>
        </w:rPr>
        <w:t xml:space="preserve">, и </w:t>
      </w:r>
      <w:r>
        <w:rPr>
          <w:rFonts w:ascii="Arial" w:hAnsi="Arial" w:cs="Arial"/>
          <w:color w:val="231F20"/>
          <w:lang w:val="ru-RU"/>
        </w:rPr>
        <w:t>нужно</w:t>
      </w:r>
      <w:r w:rsidRPr="006472E8">
        <w:rPr>
          <w:rFonts w:ascii="Arial" w:hAnsi="Arial" w:cs="Arial"/>
          <w:color w:val="231F20"/>
          <w:lang w:val="ru-RU"/>
        </w:rPr>
        <w:t xml:space="preserve"> отсоединить основное устройство.</w:t>
      </w:r>
    </w:p>
    <w:p w14:paraId="79AA92C9" w14:textId="77777777" w:rsidR="00B06715" w:rsidRPr="006472E8" w:rsidRDefault="00B06715" w:rsidP="0073710F">
      <w:pPr>
        <w:pStyle w:val="a5"/>
        <w:spacing w:before="49"/>
        <w:ind w:right="33"/>
        <w:jc w:val="both"/>
        <w:rPr>
          <w:rFonts w:ascii="Arial" w:hAnsi="Arial" w:cs="Arial"/>
          <w:lang w:val="ru-RU"/>
        </w:rPr>
      </w:pPr>
    </w:p>
    <w:p w14:paraId="1FCE31EA" w14:textId="77777777" w:rsidR="00B06715" w:rsidRPr="006472E8" w:rsidRDefault="00B06715" w:rsidP="00066802">
      <w:pPr>
        <w:pStyle w:val="3"/>
        <w:numPr>
          <w:ilvl w:val="1"/>
          <w:numId w:val="5"/>
        </w:numPr>
        <w:tabs>
          <w:tab w:val="left" w:pos="624"/>
        </w:tabs>
        <w:ind w:left="624" w:right="33" w:hanging="298"/>
        <w:jc w:val="both"/>
        <w:rPr>
          <w:lang w:val="ru-RU"/>
        </w:rPr>
      </w:pPr>
      <w:bookmarkStart w:id="7" w:name="_Toc160466772"/>
      <w:r w:rsidRPr="006472E8">
        <w:rPr>
          <w:color w:val="231F20"/>
          <w:lang w:val="ru-RU"/>
        </w:rPr>
        <w:t>Аккумулятор</w:t>
      </w:r>
      <w:bookmarkEnd w:id="7"/>
    </w:p>
    <w:p w14:paraId="445DB274" w14:textId="5DCA3561" w:rsidR="00B06715" w:rsidRPr="006472E8" w:rsidRDefault="007B1F66" w:rsidP="00066802">
      <w:pPr>
        <w:pStyle w:val="a7"/>
        <w:numPr>
          <w:ilvl w:val="0"/>
          <w:numId w:val="8"/>
        </w:numPr>
        <w:tabs>
          <w:tab w:val="left" w:pos="440"/>
        </w:tabs>
        <w:spacing w:before="39" w:line="247" w:lineRule="auto"/>
        <w:ind w:right="33"/>
        <w:jc w:val="both"/>
        <w:rPr>
          <w:rFonts w:ascii="Arial" w:hAnsi="Arial" w:cs="Arial"/>
          <w:sz w:val="16"/>
          <w:lang w:val="ru-RU"/>
        </w:rPr>
      </w:pPr>
      <w:r>
        <w:rPr>
          <w:rFonts w:ascii="Arial" w:hAnsi="Arial" w:cs="Arial"/>
          <w:color w:val="231F20"/>
          <w:sz w:val="16"/>
          <w:lang w:val="ru-RU"/>
        </w:rPr>
        <w:t>О</w:t>
      </w:r>
      <w:r w:rsidR="00B06715" w:rsidRPr="006472E8">
        <w:rPr>
          <w:rFonts w:ascii="Arial" w:hAnsi="Arial" w:cs="Arial"/>
          <w:color w:val="231F20"/>
          <w:sz w:val="16"/>
          <w:lang w:val="ru-RU"/>
        </w:rPr>
        <w:t>сновное устройство не включается во время зарядки</w:t>
      </w:r>
      <w:r>
        <w:rPr>
          <w:rFonts w:ascii="Arial" w:hAnsi="Arial" w:cs="Arial"/>
          <w:color w:val="231F20"/>
          <w:sz w:val="16"/>
          <w:lang w:val="ru-RU"/>
        </w:rPr>
        <w:t>. Это нормально</w:t>
      </w:r>
      <w:r w:rsidR="00B06715" w:rsidRPr="006472E8">
        <w:rPr>
          <w:rFonts w:ascii="Arial" w:hAnsi="Arial" w:cs="Arial"/>
          <w:color w:val="231F20"/>
          <w:sz w:val="16"/>
          <w:lang w:val="ru-RU"/>
        </w:rPr>
        <w:t xml:space="preserve">, </w:t>
      </w:r>
      <w:r>
        <w:rPr>
          <w:rFonts w:ascii="Arial" w:hAnsi="Arial" w:cs="Arial"/>
          <w:color w:val="231F20"/>
          <w:sz w:val="16"/>
          <w:lang w:val="ru-RU"/>
        </w:rPr>
        <w:t>поскольку</w:t>
      </w:r>
      <w:r w:rsidR="00B06715" w:rsidRPr="006472E8">
        <w:rPr>
          <w:rFonts w:ascii="Arial" w:hAnsi="Arial" w:cs="Arial"/>
          <w:color w:val="231F20"/>
          <w:sz w:val="16"/>
          <w:lang w:val="ru-RU"/>
        </w:rPr>
        <w:t xml:space="preserve"> аккумулятор не использовался в течение длительного времени или </w:t>
      </w:r>
      <w:r w:rsidR="00260995">
        <w:rPr>
          <w:rFonts w:ascii="Arial" w:hAnsi="Arial" w:cs="Arial"/>
          <w:color w:val="231F20"/>
          <w:sz w:val="16"/>
          <w:lang w:val="ru-RU"/>
        </w:rPr>
        <w:t>разряжен. Включите основное устройство снова после подзарядки аккумулятора.</w:t>
      </w:r>
    </w:p>
    <w:p w14:paraId="04D37616" w14:textId="13D3579A" w:rsidR="007B1F66" w:rsidRPr="007B1F66" w:rsidRDefault="00B06715" w:rsidP="00066802">
      <w:pPr>
        <w:pStyle w:val="a7"/>
        <w:numPr>
          <w:ilvl w:val="0"/>
          <w:numId w:val="8"/>
        </w:numPr>
        <w:tabs>
          <w:tab w:val="left" w:pos="440"/>
        </w:tabs>
        <w:spacing w:line="247" w:lineRule="auto"/>
        <w:ind w:right="33"/>
        <w:jc w:val="both"/>
        <w:rPr>
          <w:rFonts w:ascii="Arial" w:hAnsi="Arial" w:cs="Arial"/>
          <w:sz w:val="16"/>
          <w:lang w:val="ru-RU"/>
        </w:rPr>
      </w:pPr>
      <w:r w:rsidRPr="007B1F66">
        <w:rPr>
          <w:rFonts w:ascii="Arial" w:hAnsi="Arial" w:cs="Arial"/>
          <w:color w:val="231F20"/>
          <w:sz w:val="16"/>
          <w:lang w:val="ru-RU"/>
        </w:rPr>
        <w:t xml:space="preserve">Пожалуйста, </w:t>
      </w:r>
      <w:r w:rsidR="00B51425">
        <w:rPr>
          <w:rFonts w:ascii="Arial" w:hAnsi="Arial" w:cs="Arial"/>
          <w:color w:val="231F20"/>
          <w:sz w:val="16"/>
          <w:lang w:val="ru-RU"/>
        </w:rPr>
        <w:t>пользуйтесь для зарядки</w:t>
      </w:r>
      <w:r w:rsidRPr="007B1F66">
        <w:rPr>
          <w:rFonts w:ascii="Arial" w:hAnsi="Arial" w:cs="Arial"/>
          <w:color w:val="231F20"/>
          <w:sz w:val="16"/>
          <w:lang w:val="ru-RU"/>
        </w:rPr>
        <w:t xml:space="preserve"> </w:t>
      </w:r>
      <w:r w:rsidR="00260995">
        <w:rPr>
          <w:rFonts w:ascii="Arial" w:hAnsi="Arial" w:cs="Arial"/>
          <w:color w:val="231F20"/>
          <w:sz w:val="16"/>
          <w:lang w:val="ru-RU"/>
        </w:rPr>
        <w:t>зарядным устройством, входящим</w:t>
      </w:r>
      <w:r w:rsidRPr="007B1F66">
        <w:rPr>
          <w:rFonts w:ascii="Arial" w:hAnsi="Arial" w:cs="Arial"/>
          <w:color w:val="231F20"/>
          <w:sz w:val="16"/>
          <w:lang w:val="ru-RU"/>
        </w:rPr>
        <w:t xml:space="preserve"> в комплект. Компания не </w:t>
      </w:r>
      <w:r w:rsidR="006472E8" w:rsidRPr="007B1F66">
        <w:rPr>
          <w:rFonts w:ascii="Arial" w:hAnsi="Arial" w:cs="Arial"/>
          <w:color w:val="231F20"/>
          <w:sz w:val="16"/>
          <w:lang w:val="ru-RU"/>
        </w:rPr>
        <w:t>несёт</w:t>
      </w:r>
      <w:r w:rsidRPr="007B1F66">
        <w:rPr>
          <w:rFonts w:ascii="Arial" w:hAnsi="Arial" w:cs="Arial"/>
          <w:color w:val="231F20"/>
          <w:sz w:val="16"/>
          <w:lang w:val="ru-RU"/>
        </w:rPr>
        <w:t xml:space="preserve"> ответственности</w:t>
      </w:r>
      <w:r w:rsidR="007B1F66" w:rsidRPr="005B429D">
        <w:rPr>
          <w:lang w:val="ru-RU"/>
        </w:rPr>
        <w:t xml:space="preserve"> </w:t>
      </w:r>
      <w:r w:rsidR="007B1F66" w:rsidRPr="007B1F66">
        <w:rPr>
          <w:rFonts w:ascii="Arial" w:hAnsi="Arial" w:cs="Arial"/>
          <w:color w:val="231F20"/>
          <w:sz w:val="16"/>
          <w:lang w:val="ru-RU"/>
        </w:rPr>
        <w:t>за ущерб и убытки</w:t>
      </w:r>
      <w:r w:rsidR="00260995">
        <w:rPr>
          <w:rFonts w:ascii="Arial" w:hAnsi="Arial" w:cs="Arial"/>
          <w:color w:val="231F20"/>
          <w:sz w:val="16"/>
          <w:lang w:val="ru-RU"/>
        </w:rPr>
        <w:t xml:space="preserve"> из-за применения сторонних зарядных устройств</w:t>
      </w:r>
      <w:r w:rsidR="007B1F66" w:rsidRPr="007B1F66">
        <w:rPr>
          <w:rFonts w:ascii="Arial" w:hAnsi="Arial" w:cs="Arial"/>
          <w:color w:val="231F20"/>
          <w:sz w:val="16"/>
          <w:lang w:val="ru-RU"/>
        </w:rPr>
        <w:t>.</w:t>
      </w:r>
    </w:p>
    <w:p w14:paraId="2A07CC3E" w14:textId="4F88D0E7" w:rsidR="00B06715" w:rsidRPr="007B1F66" w:rsidRDefault="00B06715" w:rsidP="00066802">
      <w:pPr>
        <w:pStyle w:val="a7"/>
        <w:numPr>
          <w:ilvl w:val="0"/>
          <w:numId w:val="8"/>
        </w:numPr>
        <w:tabs>
          <w:tab w:val="left" w:pos="440"/>
        </w:tabs>
        <w:spacing w:line="247" w:lineRule="auto"/>
        <w:ind w:right="33"/>
        <w:jc w:val="both"/>
        <w:rPr>
          <w:rFonts w:ascii="Arial" w:hAnsi="Arial" w:cs="Arial"/>
          <w:sz w:val="16"/>
          <w:lang w:val="ru-RU"/>
        </w:rPr>
      </w:pPr>
      <w:r w:rsidRPr="007B1F66">
        <w:rPr>
          <w:rFonts w:ascii="Arial" w:hAnsi="Arial" w:cs="Arial"/>
          <w:color w:val="231F20"/>
          <w:sz w:val="16"/>
          <w:lang w:val="ru-RU"/>
        </w:rPr>
        <w:t xml:space="preserve">Аккумулятор можно заряжать многократно. Однако, поскольку </w:t>
      </w:r>
      <w:r w:rsidR="007B1F66">
        <w:rPr>
          <w:rFonts w:ascii="Arial" w:hAnsi="Arial" w:cs="Arial"/>
          <w:color w:val="231F20"/>
          <w:sz w:val="16"/>
          <w:lang w:val="ru-RU"/>
        </w:rPr>
        <w:t>аккумулятор</w:t>
      </w:r>
      <w:r w:rsidRPr="007B1F66">
        <w:rPr>
          <w:rFonts w:ascii="Arial" w:hAnsi="Arial" w:cs="Arial"/>
          <w:color w:val="231F20"/>
          <w:sz w:val="16"/>
          <w:lang w:val="ru-RU"/>
        </w:rPr>
        <w:t xml:space="preserve"> носим</w:t>
      </w:r>
      <w:r w:rsidR="007B1F66">
        <w:rPr>
          <w:rFonts w:ascii="Arial" w:hAnsi="Arial" w:cs="Arial"/>
          <w:color w:val="231F20"/>
          <w:sz w:val="16"/>
          <w:lang w:val="ru-RU"/>
        </w:rPr>
        <w:t>ый</w:t>
      </w:r>
      <w:r w:rsidRPr="007B1F66">
        <w:rPr>
          <w:rFonts w:ascii="Arial" w:hAnsi="Arial" w:cs="Arial"/>
          <w:color w:val="231F20"/>
          <w:sz w:val="16"/>
          <w:lang w:val="ru-RU"/>
        </w:rPr>
        <w:t>, время работы устройства в режиме ожидания после длительного использования сократится. Пожалуйста, избегайте частых п</w:t>
      </w:r>
      <w:r w:rsidR="007B1F66">
        <w:rPr>
          <w:rFonts w:ascii="Arial" w:hAnsi="Arial" w:cs="Arial"/>
          <w:color w:val="231F20"/>
          <w:sz w:val="16"/>
          <w:lang w:val="ru-RU"/>
        </w:rPr>
        <w:t>ере</w:t>
      </w:r>
      <w:r w:rsidRPr="007B1F66">
        <w:rPr>
          <w:rFonts w:ascii="Arial" w:hAnsi="Arial" w:cs="Arial"/>
          <w:color w:val="231F20"/>
          <w:sz w:val="16"/>
          <w:lang w:val="ru-RU"/>
        </w:rPr>
        <w:t>зарядок, чтобы продлить срок службы аккумулятора.</w:t>
      </w:r>
    </w:p>
    <w:p w14:paraId="0833234B" w14:textId="41E5B480" w:rsidR="00B06715" w:rsidRPr="006472E8" w:rsidRDefault="00B06715" w:rsidP="00066802">
      <w:pPr>
        <w:pStyle w:val="a7"/>
        <w:numPr>
          <w:ilvl w:val="0"/>
          <w:numId w:val="8"/>
        </w:numPr>
        <w:tabs>
          <w:tab w:val="left" w:pos="438"/>
        </w:tabs>
        <w:spacing w:before="2"/>
        <w:ind w:left="438" w:right="33" w:hanging="112"/>
        <w:jc w:val="both"/>
        <w:rPr>
          <w:rFonts w:ascii="Arial" w:hAnsi="Arial" w:cs="Arial"/>
          <w:sz w:val="16"/>
          <w:lang w:val="ru-RU"/>
        </w:rPr>
      </w:pPr>
      <w:r w:rsidRPr="006472E8">
        <w:rPr>
          <w:rFonts w:ascii="Arial" w:hAnsi="Arial" w:cs="Arial"/>
          <w:color w:val="231F20"/>
          <w:sz w:val="16"/>
          <w:lang w:val="ru-RU"/>
        </w:rPr>
        <w:t xml:space="preserve">Время зарядки </w:t>
      </w:r>
      <w:r w:rsidR="007B1F66">
        <w:rPr>
          <w:rFonts w:ascii="Arial" w:hAnsi="Arial" w:cs="Arial"/>
          <w:color w:val="231F20"/>
          <w:sz w:val="16"/>
          <w:lang w:val="ru-RU"/>
        </w:rPr>
        <w:t>аккумулятора</w:t>
      </w:r>
      <w:r w:rsidRPr="006472E8">
        <w:rPr>
          <w:rFonts w:ascii="Arial" w:hAnsi="Arial" w:cs="Arial"/>
          <w:color w:val="231F20"/>
          <w:sz w:val="16"/>
          <w:lang w:val="ru-RU"/>
        </w:rPr>
        <w:t xml:space="preserve"> зависит </w:t>
      </w:r>
      <w:r w:rsidR="00260995">
        <w:rPr>
          <w:rFonts w:ascii="Arial" w:hAnsi="Arial" w:cs="Arial"/>
          <w:color w:val="231F20"/>
          <w:sz w:val="16"/>
          <w:lang w:val="ru-RU"/>
        </w:rPr>
        <w:t>от его температуры и состояния</w:t>
      </w:r>
      <w:r w:rsidRPr="006472E8">
        <w:rPr>
          <w:rFonts w:ascii="Arial" w:hAnsi="Arial" w:cs="Arial"/>
          <w:color w:val="231F20"/>
          <w:sz w:val="16"/>
          <w:lang w:val="ru-RU"/>
        </w:rPr>
        <w:t>.</w:t>
      </w:r>
    </w:p>
    <w:p w14:paraId="2CDDB3A3" w14:textId="63B8833B" w:rsidR="00B06715" w:rsidRPr="006472E8" w:rsidRDefault="00B06715" w:rsidP="00066802">
      <w:pPr>
        <w:pStyle w:val="a7"/>
        <w:numPr>
          <w:ilvl w:val="0"/>
          <w:numId w:val="8"/>
        </w:numPr>
        <w:tabs>
          <w:tab w:val="left" w:pos="438"/>
        </w:tabs>
        <w:ind w:left="438" w:right="33" w:hanging="112"/>
        <w:jc w:val="both"/>
        <w:rPr>
          <w:rFonts w:ascii="Arial" w:hAnsi="Arial" w:cs="Arial"/>
          <w:sz w:val="16"/>
          <w:lang w:val="ru-RU"/>
        </w:rPr>
      </w:pPr>
      <w:r w:rsidRPr="006472E8">
        <w:rPr>
          <w:rFonts w:ascii="Arial" w:hAnsi="Arial" w:cs="Arial"/>
          <w:color w:val="231F20"/>
          <w:sz w:val="16"/>
          <w:lang w:val="ru-RU"/>
        </w:rPr>
        <w:lastRenderedPageBreak/>
        <w:t>При низком уровне заряда аккумулятора система выдаст сообщение с напоминанием о необходимости подключить зарядное устройство.</w:t>
      </w:r>
    </w:p>
    <w:p w14:paraId="50414151" w14:textId="5486A688" w:rsidR="00B06715" w:rsidRPr="006472E8" w:rsidRDefault="00B06715" w:rsidP="0073710F">
      <w:pPr>
        <w:pStyle w:val="a5"/>
        <w:spacing w:before="8"/>
        <w:ind w:left="440" w:right="33"/>
        <w:jc w:val="both"/>
        <w:rPr>
          <w:rFonts w:ascii="Arial" w:hAnsi="Arial" w:cs="Arial"/>
          <w:lang w:val="ru-RU"/>
        </w:rPr>
      </w:pPr>
      <w:r w:rsidRPr="006472E8">
        <w:rPr>
          <w:rFonts w:ascii="Arial" w:hAnsi="Arial" w:cs="Arial"/>
          <w:color w:val="231F20"/>
          <w:lang w:val="ru-RU"/>
        </w:rPr>
        <w:t xml:space="preserve">Если заряд </w:t>
      </w:r>
      <w:r w:rsidR="007B1F66">
        <w:rPr>
          <w:rFonts w:ascii="Arial" w:hAnsi="Arial" w:cs="Arial"/>
          <w:color w:val="231F20"/>
          <w:lang w:val="ru-RU"/>
        </w:rPr>
        <w:t>аккумулятора</w:t>
      </w:r>
      <w:r w:rsidRPr="006472E8">
        <w:rPr>
          <w:rFonts w:ascii="Arial" w:hAnsi="Arial" w:cs="Arial"/>
          <w:color w:val="231F20"/>
          <w:lang w:val="ru-RU"/>
        </w:rPr>
        <w:t xml:space="preserve"> слишком мал, устройство выключится.</w:t>
      </w:r>
    </w:p>
    <w:p w14:paraId="727396BE" w14:textId="025C680B" w:rsidR="00B06715" w:rsidRPr="006472E8" w:rsidRDefault="00B06715" w:rsidP="0073710F">
      <w:pPr>
        <w:pStyle w:val="a5"/>
        <w:spacing w:before="49"/>
        <w:ind w:right="33"/>
        <w:jc w:val="both"/>
        <w:rPr>
          <w:rFonts w:ascii="Arial" w:hAnsi="Arial" w:cs="Arial"/>
          <w:lang w:val="ru-RU"/>
        </w:rPr>
      </w:pPr>
    </w:p>
    <w:p w14:paraId="576ADA74" w14:textId="56A01BDE" w:rsidR="00B06715" w:rsidRPr="006472E8" w:rsidRDefault="00B06715" w:rsidP="00066802">
      <w:pPr>
        <w:pStyle w:val="3"/>
        <w:numPr>
          <w:ilvl w:val="1"/>
          <w:numId w:val="5"/>
        </w:numPr>
        <w:tabs>
          <w:tab w:val="left" w:pos="624"/>
        </w:tabs>
        <w:spacing w:before="1"/>
        <w:ind w:left="624" w:right="33" w:hanging="298"/>
        <w:jc w:val="both"/>
        <w:rPr>
          <w:lang w:val="ru-RU"/>
        </w:rPr>
      </w:pPr>
      <w:bookmarkStart w:id="8" w:name="_Toc160466773"/>
      <w:r w:rsidRPr="006472E8">
        <w:rPr>
          <w:color w:val="231F20"/>
          <w:lang w:val="ru-RU"/>
        </w:rPr>
        <w:t>VCI</w:t>
      </w:r>
      <w:r w:rsidR="00F4699D">
        <w:rPr>
          <w:color w:val="231F20"/>
          <w:lang w:val="ru-RU"/>
        </w:rPr>
        <w:t>-подключение</w:t>
      </w:r>
      <w:bookmarkEnd w:id="8"/>
    </w:p>
    <w:p w14:paraId="394B6F7B" w14:textId="5EA5DD16" w:rsidR="00B06715" w:rsidRPr="006472E8" w:rsidRDefault="00B06715" w:rsidP="0073710F">
      <w:pPr>
        <w:pStyle w:val="a5"/>
        <w:spacing w:before="39"/>
        <w:ind w:left="326" w:right="33"/>
        <w:jc w:val="both"/>
        <w:rPr>
          <w:rFonts w:ascii="Arial" w:hAnsi="Arial" w:cs="Arial"/>
          <w:lang w:val="ru-RU"/>
        </w:rPr>
      </w:pPr>
      <w:r w:rsidRPr="006472E8">
        <w:rPr>
          <w:rFonts w:ascii="Arial" w:hAnsi="Arial" w:cs="Arial"/>
          <w:color w:val="231F20"/>
          <w:lang w:val="ru-RU"/>
        </w:rPr>
        <w:t>Подключение выполняется следующим образом:</w:t>
      </w:r>
    </w:p>
    <w:p w14:paraId="1E008545" w14:textId="63E0496C" w:rsidR="00B06715" w:rsidRPr="006472E8" w:rsidRDefault="009B60C1" w:rsidP="00066802">
      <w:pPr>
        <w:pStyle w:val="a7"/>
        <w:numPr>
          <w:ilvl w:val="0"/>
          <w:numId w:val="9"/>
        </w:numPr>
        <w:tabs>
          <w:tab w:val="left" w:pos="581"/>
        </w:tabs>
        <w:spacing w:line="247" w:lineRule="auto"/>
        <w:ind w:right="33" w:hanging="256"/>
        <w:jc w:val="both"/>
        <w:rPr>
          <w:rFonts w:ascii="Arial" w:hAnsi="Arial" w:cs="Arial"/>
          <w:sz w:val="16"/>
          <w:lang w:val="ru-RU"/>
        </w:rPr>
      </w:pPr>
      <w:r w:rsidRPr="006472E8">
        <w:rPr>
          <w:rFonts w:ascii="Arial" w:hAnsi="Arial" w:cs="Arial"/>
          <w:color w:val="231F20"/>
          <w:sz w:val="16"/>
          <w:lang w:val="ru-RU"/>
        </w:rPr>
        <w:t>Найдите DLC</w:t>
      </w:r>
      <w:r>
        <w:rPr>
          <w:rFonts w:ascii="Arial" w:hAnsi="Arial" w:cs="Arial"/>
          <w:color w:val="231F20"/>
          <w:sz w:val="16"/>
          <w:lang w:val="ru-RU"/>
        </w:rPr>
        <w:t>-разъём</w:t>
      </w:r>
      <w:r w:rsidRPr="006472E8">
        <w:rPr>
          <w:rFonts w:ascii="Arial" w:hAnsi="Arial" w:cs="Arial"/>
          <w:color w:val="231F20"/>
          <w:sz w:val="16"/>
          <w:lang w:val="ru-RU"/>
        </w:rPr>
        <w:t xml:space="preserve"> автомобиля. </w:t>
      </w:r>
      <w:r w:rsidR="000C54F9" w:rsidRPr="006472E8">
        <w:rPr>
          <w:rFonts w:ascii="Arial" w:hAnsi="Arial" w:cs="Arial"/>
          <w:color w:val="231F20"/>
          <w:sz w:val="16"/>
          <w:lang w:val="ru-RU"/>
        </w:rPr>
        <w:t>Большинство DLC</w:t>
      </w:r>
      <w:r w:rsidR="000C54F9">
        <w:rPr>
          <w:rFonts w:ascii="Arial" w:hAnsi="Arial" w:cs="Arial"/>
          <w:color w:val="231F20"/>
          <w:sz w:val="16"/>
          <w:lang w:val="ru-RU"/>
        </w:rPr>
        <w:t>-разъёмов</w:t>
      </w:r>
      <w:r w:rsidR="000C54F9" w:rsidRPr="006472E8">
        <w:rPr>
          <w:rFonts w:ascii="Arial" w:hAnsi="Arial" w:cs="Arial"/>
          <w:color w:val="231F20"/>
          <w:sz w:val="16"/>
          <w:lang w:val="ru-RU"/>
        </w:rPr>
        <w:t xml:space="preserve"> являются стандартными OBD II (для нестандартных OBD II необходим соответствующий адаптер). </w:t>
      </w:r>
      <w:r w:rsidR="000C54F9">
        <w:rPr>
          <w:rFonts w:ascii="Arial" w:hAnsi="Arial" w:cs="Arial"/>
          <w:color w:val="231F20"/>
          <w:sz w:val="16"/>
          <w:lang w:val="ru-RU"/>
        </w:rPr>
        <w:t>В</w:t>
      </w:r>
      <w:r w:rsidR="000C54F9" w:rsidRPr="006472E8">
        <w:rPr>
          <w:rFonts w:ascii="Arial" w:hAnsi="Arial" w:cs="Arial"/>
          <w:color w:val="231F20"/>
          <w:sz w:val="16"/>
          <w:lang w:val="ru-RU"/>
        </w:rPr>
        <w:t xml:space="preserve"> большинств</w:t>
      </w:r>
      <w:r w:rsidR="000C54F9">
        <w:rPr>
          <w:rFonts w:ascii="Arial" w:hAnsi="Arial" w:cs="Arial"/>
          <w:color w:val="231F20"/>
          <w:sz w:val="16"/>
          <w:lang w:val="ru-RU"/>
        </w:rPr>
        <w:t>е</w:t>
      </w:r>
      <w:r w:rsidR="000C54F9" w:rsidRPr="006472E8">
        <w:rPr>
          <w:rFonts w:ascii="Arial" w:hAnsi="Arial" w:cs="Arial"/>
          <w:color w:val="231F20"/>
          <w:sz w:val="16"/>
          <w:lang w:val="ru-RU"/>
        </w:rPr>
        <w:t xml:space="preserve"> автомобилей DLC</w:t>
      </w:r>
      <w:r w:rsidR="000C54F9">
        <w:rPr>
          <w:rFonts w:ascii="Arial" w:hAnsi="Arial" w:cs="Arial"/>
          <w:color w:val="231F20"/>
          <w:sz w:val="16"/>
          <w:lang w:val="ru-RU"/>
        </w:rPr>
        <w:t>-разъём</w:t>
      </w:r>
      <w:r w:rsidR="000C54F9" w:rsidRPr="006472E8">
        <w:rPr>
          <w:rFonts w:ascii="Arial" w:hAnsi="Arial" w:cs="Arial"/>
          <w:color w:val="231F20"/>
          <w:sz w:val="16"/>
          <w:lang w:val="ru-RU"/>
        </w:rPr>
        <w:t xml:space="preserve"> расположен </w:t>
      </w:r>
      <w:r w:rsidR="000C54F9">
        <w:rPr>
          <w:rFonts w:ascii="Arial" w:hAnsi="Arial" w:cs="Arial"/>
          <w:color w:val="231F20"/>
          <w:sz w:val="16"/>
          <w:lang w:val="ru-RU"/>
        </w:rPr>
        <w:t>на расстоянии 30 см</w:t>
      </w:r>
      <w:r w:rsidR="000C54F9" w:rsidRPr="006472E8">
        <w:rPr>
          <w:rFonts w:ascii="Arial" w:hAnsi="Arial" w:cs="Arial"/>
          <w:color w:val="231F20"/>
          <w:sz w:val="16"/>
          <w:lang w:val="ru-RU"/>
        </w:rPr>
        <w:t xml:space="preserve"> от центра приборной панели, под </w:t>
      </w:r>
      <w:r w:rsidR="000C54F9">
        <w:rPr>
          <w:rFonts w:ascii="Arial" w:hAnsi="Arial" w:cs="Arial"/>
          <w:color w:val="231F20"/>
          <w:sz w:val="16"/>
          <w:lang w:val="ru-RU"/>
        </w:rPr>
        <w:t xml:space="preserve">ней </w:t>
      </w:r>
      <w:r w:rsidR="000C54F9" w:rsidRPr="006472E8">
        <w:rPr>
          <w:rFonts w:ascii="Arial" w:hAnsi="Arial" w:cs="Arial"/>
          <w:color w:val="231F20"/>
          <w:sz w:val="16"/>
          <w:lang w:val="ru-RU"/>
        </w:rPr>
        <w:t xml:space="preserve">или </w:t>
      </w:r>
      <w:r w:rsidR="000C54F9">
        <w:rPr>
          <w:rFonts w:ascii="Arial" w:hAnsi="Arial" w:cs="Arial"/>
          <w:color w:val="231F20"/>
          <w:sz w:val="16"/>
          <w:lang w:val="ru-RU"/>
        </w:rPr>
        <w:t>рядом с водительским местом</w:t>
      </w:r>
      <w:r w:rsidR="000C54F9" w:rsidRPr="006472E8">
        <w:rPr>
          <w:rFonts w:ascii="Arial" w:hAnsi="Arial" w:cs="Arial"/>
          <w:color w:val="231F20"/>
          <w:sz w:val="16"/>
          <w:lang w:val="ru-RU"/>
        </w:rPr>
        <w:t xml:space="preserve">. Если найти DLC не удаётся, обратитесь к руководству по </w:t>
      </w:r>
      <w:r w:rsidR="000C54F9">
        <w:rPr>
          <w:rFonts w:ascii="Arial" w:hAnsi="Arial" w:cs="Arial"/>
          <w:color w:val="231F20"/>
          <w:sz w:val="16"/>
          <w:lang w:val="ru-RU"/>
        </w:rPr>
        <w:t>тех</w:t>
      </w:r>
      <w:r w:rsidR="000C54F9" w:rsidRPr="006472E8">
        <w:rPr>
          <w:rFonts w:ascii="Arial" w:hAnsi="Arial" w:cs="Arial"/>
          <w:color w:val="231F20"/>
          <w:sz w:val="16"/>
          <w:lang w:val="ru-RU"/>
        </w:rPr>
        <w:t>обслуживанию автомобиля, чтобы узнать его местоположение.</w:t>
      </w:r>
    </w:p>
    <w:p w14:paraId="15057BC4" w14:textId="1649CBCD" w:rsidR="00B06715" w:rsidRPr="006472E8" w:rsidRDefault="00B06715" w:rsidP="00066802">
      <w:pPr>
        <w:pStyle w:val="a7"/>
        <w:numPr>
          <w:ilvl w:val="0"/>
          <w:numId w:val="9"/>
        </w:numPr>
        <w:tabs>
          <w:tab w:val="left" w:pos="558"/>
        </w:tabs>
        <w:spacing w:before="116"/>
        <w:ind w:left="558" w:right="33" w:hanging="232"/>
        <w:jc w:val="both"/>
        <w:rPr>
          <w:rFonts w:ascii="Arial" w:hAnsi="Arial" w:cs="Arial"/>
          <w:sz w:val="16"/>
          <w:lang w:val="ru-RU"/>
        </w:rPr>
      </w:pPr>
      <w:r w:rsidRPr="006472E8">
        <w:rPr>
          <w:rFonts w:ascii="Arial" w:hAnsi="Arial" w:cs="Arial"/>
          <w:color w:val="231F20"/>
          <w:sz w:val="16"/>
          <w:lang w:val="ru-RU"/>
        </w:rPr>
        <w:t xml:space="preserve">Для автомобиля с системой </w:t>
      </w:r>
      <w:r w:rsidR="00D52A87">
        <w:rPr>
          <w:rFonts w:ascii="Arial" w:hAnsi="Arial" w:cs="Arial"/>
          <w:color w:val="231F20"/>
          <w:sz w:val="16"/>
          <w:lang w:val="ru-RU"/>
        </w:rPr>
        <w:t>OBDII/EOBD</w:t>
      </w:r>
      <w:r w:rsidRPr="006472E8">
        <w:rPr>
          <w:rFonts w:ascii="Arial" w:hAnsi="Arial" w:cs="Arial"/>
          <w:color w:val="231F20"/>
          <w:sz w:val="16"/>
          <w:lang w:val="ru-RU"/>
        </w:rPr>
        <w:t xml:space="preserve"> выполните следующие действия:</w:t>
      </w:r>
    </w:p>
    <w:p w14:paraId="0E69BD90" w14:textId="5EA65728" w:rsidR="00B06715" w:rsidRPr="006472E8" w:rsidRDefault="00B06715" w:rsidP="00066802">
      <w:pPr>
        <w:pStyle w:val="a7"/>
        <w:numPr>
          <w:ilvl w:val="1"/>
          <w:numId w:val="9"/>
        </w:numPr>
        <w:tabs>
          <w:tab w:val="left" w:pos="761"/>
        </w:tabs>
        <w:ind w:left="761" w:right="33" w:hanging="180"/>
        <w:jc w:val="both"/>
        <w:rPr>
          <w:rFonts w:ascii="Arial" w:hAnsi="Arial" w:cs="Arial"/>
          <w:sz w:val="16"/>
          <w:lang w:val="ru-RU"/>
        </w:rPr>
      </w:pPr>
      <w:r w:rsidRPr="006472E8">
        <w:rPr>
          <w:rFonts w:ascii="Arial" w:hAnsi="Arial" w:cs="Arial"/>
          <w:color w:val="231F20"/>
          <w:sz w:val="16"/>
          <w:lang w:val="ru-RU"/>
        </w:rPr>
        <w:t xml:space="preserve">Подключите </w:t>
      </w:r>
      <w:r w:rsidR="001E79BA">
        <w:rPr>
          <w:rFonts w:ascii="Arial" w:hAnsi="Arial" w:cs="Arial"/>
          <w:color w:val="231F20"/>
          <w:sz w:val="16"/>
          <w:lang w:val="ru-RU"/>
        </w:rPr>
        <w:t>ключ</w:t>
      </w:r>
      <w:r w:rsidRPr="006472E8">
        <w:rPr>
          <w:rFonts w:ascii="Arial" w:hAnsi="Arial" w:cs="Arial"/>
          <w:color w:val="231F20"/>
          <w:sz w:val="16"/>
          <w:lang w:val="ru-RU"/>
        </w:rPr>
        <w:t xml:space="preserve"> VCI к </w:t>
      </w:r>
      <w:r w:rsidR="009B0219">
        <w:rPr>
          <w:rFonts w:ascii="Arial" w:hAnsi="Arial" w:cs="Arial"/>
          <w:color w:val="231F20"/>
          <w:sz w:val="16"/>
          <w:lang w:val="ru-RU"/>
        </w:rPr>
        <w:t>разъём</w:t>
      </w:r>
      <w:r w:rsidRPr="006472E8">
        <w:rPr>
          <w:rFonts w:ascii="Arial" w:hAnsi="Arial" w:cs="Arial"/>
          <w:color w:val="231F20"/>
          <w:sz w:val="16"/>
          <w:lang w:val="ru-RU"/>
        </w:rPr>
        <w:t>у DLC автомобиля</w:t>
      </w:r>
    </w:p>
    <w:p w14:paraId="0999E900" w14:textId="1D48D018" w:rsidR="00B06715" w:rsidRPr="006472E8" w:rsidRDefault="00B06715" w:rsidP="00066802">
      <w:pPr>
        <w:pStyle w:val="a7"/>
        <w:numPr>
          <w:ilvl w:val="1"/>
          <w:numId w:val="9"/>
        </w:numPr>
        <w:tabs>
          <w:tab w:val="left" w:pos="761"/>
        </w:tabs>
        <w:ind w:left="761" w:right="33" w:hanging="180"/>
        <w:jc w:val="both"/>
        <w:rPr>
          <w:rFonts w:ascii="Arial" w:hAnsi="Arial" w:cs="Arial"/>
          <w:sz w:val="16"/>
          <w:lang w:val="ru-RU"/>
        </w:rPr>
      </w:pPr>
      <w:r w:rsidRPr="006472E8">
        <w:rPr>
          <w:rFonts w:ascii="Arial" w:hAnsi="Arial" w:cs="Arial"/>
          <w:color w:val="231F20"/>
          <w:sz w:val="16"/>
          <w:lang w:val="ru-RU"/>
        </w:rPr>
        <w:t xml:space="preserve">С помощью удлинительного кабеля OBD II </w:t>
      </w:r>
      <w:r w:rsidR="00FB3501">
        <w:rPr>
          <w:rFonts w:ascii="Arial" w:hAnsi="Arial" w:cs="Arial"/>
          <w:color w:val="231F20"/>
          <w:sz w:val="16"/>
          <w:lang w:val="ru-RU"/>
        </w:rPr>
        <w:t>подключите</w:t>
      </w:r>
      <w:r w:rsidRPr="006472E8">
        <w:rPr>
          <w:rFonts w:ascii="Arial" w:hAnsi="Arial" w:cs="Arial"/>
          <w:color w:val="231F20"/>
          <w:sz w:val="16"/>
          <w:lang w:val="ru-RU"/>
        </w:rPr>
        <w:t xml:space="preserve"> </w:t>
      </w:r>
      <w:r w:rsidR="001E79BA">
        <w:rPr>
          <w:rFonts w:ascii="Arial" w:hAnsi="Arial" w:cs="Arial"/>
          <w:color w:val="231F20"/>
          <w:sz w:val="16"/>
          <w:lang w:val="ru-RU"/>
        </w:rPr>
        <w:t>ключ</w:t>
      </w:r>
      <w:r w:rsidRPr="006472E8">
        <w:rPr>
          <w:rFonts w:ascii="Arial" w:hAnsi="Arial" w:cs="Arial"/>
          <w:color w:val="231F20"/>
          <w:sz w:val="16"/>
          <w:lang w:val="ru-RU"/>
        </w:rPr>
        <w:t xml:space="preserve"> VCI </w:t>
      </w:r>
      <w:r w:rsidR="00FB3501">
        <w:rPr>
          <w:rFonts w:ascii="Arial" w:hAnsi="Arial" w:cs="Arial"/>
          <w:color w:val="231F20"/>
          <w:sz w:val="16"/>
          <w:lang w:val="ru-RU"/>
        </w:rPr>
        <w:t>к</w:t>
      </w:r>
      <w:r w:rsidRPr="006472E8">
        <w:rPr>
          <w:rFonts w:ascii="Arial" w:hAnsi="Arial" w:cs="Arial"/>
          <w:color w:val="231F20"/>
          <w:sz w:val="16"/>
          <w:lang w:val="ru-RU"/>
        </w:rPr>
        <w:t xml:space="preserve"> </w:t>
      </w:r>
      <w:r w:rsidR="009B0219">
        <w:rPr>
          <w:rFonts w:ascii="Arial" w:hAnsi="Arial" w:cs="Arial"/>
          <w:color w:val="231F20"/>
          <w:sz w:val="16"/>
          <w:lang w:val="ru-RU"/>
        </w:rPr>
        <w:t>разъём</w:t>
      </w:r>
      <w:r w:rsidR="00FB3501">
        <w:rPr>
          <w:rFonts w:ascii="Arial" w:hAnsi="Arial" w:cs="Arial"/>
          <w:color w:val="231F20"/>
          <w:sz w:val="16"/>
          <w:lang w:val="ru-RU"/>
        </w:rPr>
        <w:t>у</w:t>
      </w:r>
      <w:r w:rsidRPr="006472E8">
        <w:rPr>
          <w:rFonts w:ascii="Arial" w:hAnsi="Arial" w:cs="Arial"/>
          <w:color w:val="231F20"/>
          <w:sz w:val="16"/>
          <w:lang w:val="ru-RU"/>
        </w:rPr>
        <w:t xml:space="preserve"> DLC.</w:t>
      </w:r>
    </w:p>
    <w:p w14:paraId="5292B8D8" w14:textId="19F21C83" w:rsidR="00B06715" w:rsidRPr="00292BA1" w:rsidRDefault="00292BA1" w:rsidP="00292BA1">
      <w:pPr>
        <w:pStyle w:val="a7"/>
        <w:numPr>
          <w:ilvl w:val="0"/>
          <w:numId w:val="9"/>
        </w:numPr>
        <w:tabs>
          <w:tab w:val="left" w:pos="573"/>
        </w:tabs>
        <w:spacing w:before="0"/>
        <w:ind w:right="33" w:hanging="247"/>
        <w:jc w:val="both"/>
        <w:rPr>
          <w:rFonts w:ascii="Arial" w:hAnsi="Arial" w:cs="Arial"/>
          <w:lang w:val="ru-RU"/>
        </w:rPr>
      </w:pPr>
      <w:r>
        <w:rPr>
          <w:rFonts w:ascii="Arial" w:hAnsi="Arial" w:cs="Arial"/>
          <w:color w:val="231F20"/>
          <w:sz w:val="16"/>
          <w:lang w:val="ru-RU"/>
        </w:rPr>
        <w:t>Если автомобиль не имеет системы OBDII,</w:t>
      </w:r>
      <w:r w:rsidRPr="00DD326F">
        <w:rPr>
          <w:rFonts w:ascii="Arial" w:hAnsi="Arial" w:cs="Arial"/>
          <w:color w:val="231F20"/>
          <w:sz w:val="16"/>
          <w:lang w:val="ru-RU"/>
        </w:rPr>
        <w:t xml:space="preserve"> DLC-разъём повреждён или не хватает питания, пожалуйста, воспользуйтесь одним из следующих способов:</w:t>
      </w:r>
    </w:p>
    <w:p w14:paraId="61CA2A88" w14:textId="7233FFCC" w:rsidR="00B06715" w:rsidRPr="006472E8" w:rsidRDefault="00B06715" w:rsidP="00066802">
      <w:pPr>
        <w:pStyle w:val="a7"/>
        <w:numPr>
          <w:ilvl w:val="1"/>
          <w:numId w:val="9"/>
        </w:numPr>
        <w:tabs>
          <w:tab w:val="left" w:pos="761"/>
        </w:tabs>
        <w:ind w:left="761" w:right="33" w:hanging="180"/>
        <w:jc w:val="both"/>
        <w:rPr>
          <w:rFonts w:ascii="Arial" w:hAnsi="Arial" w:cs="Arial"/>
          <w:sz w:val="16"/>
          <w:lang w:val="ru-RU"/>
        </w:rPr>
      </w:pPr>
      <w:r w:rsidRPr="006472E8">
        <w:rPr>
          <w:rFonts w:ascii="Arial" w:hAnsi="Arial" w:cs="Arial"/>
          <w:color w:val="231F20"/>
          <w:sz w:val="16"/>
          <w:lang w:val="ru-RU"/>
        </w:rPr>
        <w:t>Кабель прикуривателя</w:t>
      </w:r>
    </w:p>
    <w:p w14:paraId="434FEC1D" w14:textId="0C99646B" w:rsidR="00B06715" w:rsidRPr="00FB3501" w:rsidRDefault="00FB3501" w:rsidP="00066802">
      <w:pPr>
        <w:pStyle w:val="a7"/>
        <w:numPr>
          <w:ilvl w:val="1"/>
          <w:numId w:val="9"/>
        </w:numPr>
        <w:tabs>
          <w:tab w:val="left" w:pos="761"/>
        </w:tabs>
        <w:spacing w:before="7"/>
        <w:ind w:left="761" w:right="33" w:hanging="180"/>
        <w:jc w:val="both"/>
        <w:rPr>
          <w:rFonts w:ascii="Arial" w:hAnsi="Arial" w:cs="Arial"/>
          <w:sz w:val="8"/>
          <w:lang w:val="ru-RU"/>
        </w:rPr>
      </w:pPr>
      <w:r>
        <w:rPr>
          <w:rFonts w:ascii="Arial" w:hAnsi="Arial" w:cs="Arial"/>
          <w:color w:val="231F20"/>
          <w:sz w:val="16"/>
          <w:lang w:val="ru-RU"/>
        </w:rPr>
        <w:t>Кабель з</w:t>
      </w:r>
      <w:r w:rsidR="00B06715" w:rsidRPr="00FB3501">
        <w:rPr>
          <w:rFonts w:ascii="Arial" w:hAnsi="Arial" w:cs="Arial"/>
          <w:color w:val="231F20"/>
          <w:sz w:val="16"/>
          <w:lang w:val="ru-RU"/>
        </w:rPr>
        <w:t>ажим</w:t>
      </w:r>
      <w:r>
        <w:rPr>
          <w:rFonts w:ascii="Arial" w:hAnsi="Arial" w:cs="Arial"/>
          <w:color w:val="231F20"/>
          <w:sz w:val="16"/>
          <w:lang w:val="ru-RU"/>
        </w:rPr>
        <w:t>а</w:t>
      </w:r>
      <w:r w:rsidR="00B06715" w:rsidRPr="00FB3501">
        <w:rPr>
          <w:rFonts w:ascii="Arial" w:hAnsi="Arial" w:cs="Arial"/>
          <w:color w:val="231F20"/>
          <w:sz w:val="16"/>
          <w:lang w:val="ru-RU"/>
        </w:rPr>
        <w:t xml:space="preserve"> для аккумулятора</w:t>
      </w:r>
    </w:p>
    <w:p w14:paraId="6C21DB57" w14:textId="21C189BE" w:rsidR="00B06715" w:rsidRPr="006472E8" w:rsidRDefault="00B06715" w:rsidP="00B06715">
      <w:pPr>
        <w:ind w:left="337"/>
        <w:rPr>
          <w:rFonts w:ascii="Arial" w:hAnsi="Arial" w:cs="Arial"/>
          <w:sz w:val="20"/>
          <w:lang w:val="ru-RU"/>
        </w:rPr>
      </w:pPr>
      <w:r w:rsidRPr="006472E8">
        <w:rPr>
          <w:rFonts w:ascii="Arial" w:hAnsi="Arial" w:cs="Arial"/>
          <w:noProof/>
          <w:sz w:val="20"/>
          <w:lang w:val="ru-RU"/>
        </w:rPr>
        <w:drawing>
          <wp:inline distT="0" distB="0" distL="0" distR="0" wp14:anchorId="0E84AA16" wp14:editId="2FC4EC87">
            <wp:extent cx="2381250" cy="1285875"/>
            <wp:effectExtent l="0" t="0" r="0" b="9525"/>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9"/>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1285875"/>
                    </a:xfrm>
                    <a:prstGeom prst="rect">
                      <a:avLst/>
                    </a:prstGeom>
                    <a:noFill/>
                    <a:ln>
                      <a:noFill/>
                    </a:ln>
                  </pic:spPr>
                </pic:pic>
              </a:graphicData>
            </a:graphic>
          </wp:inline>
        </w:drawing>
      </w:r>
      <w:r w:rsidRPr="006472E8">
        <w:rPr>
          <w:rFonts w:ascii="Arial" w:hAnsi="Arial" w:cs="Arial"/>
          <w:sz w:val="20"/>
          <w:lang w:val="ru-RU"/>
        </w:rPr>
        <w:t xml:space="preserve"> </w:t>
      </w:r>
      <w:r w:rsidRPr="006472E8">
        <w:rPr>
          <w:rFonts w:ascii="Arial" w:hAnsi="Arial" w:cs="Arial"/>
          <w:noProof/>
          <w:lang w:val="ru-RU"/>
        </w:rPr>
        <mc:AlternateContent>
          <mc:Choice Requires="wps">
            <w:drawing>
              <wp:inline distT="0" distB="0" distL="0" distR="0" wp14:anchorId="02BF10BB" wp14:editId="1E29A966">
                <wp:extent cx="2279792" cy="1330657"/>
                <wp:effectExtent l="0" t="0" r="6350" b="3175"/>
                <wp:docPr id="113" name="Надпись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792" cy="1330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3"/>
                              <w:gridCol w:w="3127"/>
                            </w:tblGrid>
                            <w:tr w:rsidR="00822A60" w14:paraId="132051B4" w14:textId="77777777" w:rsidTr="00FB3501">
                              <w:trPr>
                                <w:trHeight w:val="278"/>
                              </w:trPr>
                              <w:tc>
                                <w:tcPr>
                                  <w:tcW w:w="383" w:type="dxa"/>
                                  <w:shd w:val="clear" w:color="auto" w:fill="E6E7E8"/>
                                  <w:vAlign w:val="center"/>
                                  <w:hideMark/>
                                </w:tcPr>
                                <w:p w14:paraId="4C12C307" w14:textId="6AE3B234" w:rsidR="00822A60" w:rsidRDefault="00822A60" w:rsidP="00FB3501">
                                  <w:pPr>
                                    <w:jc w:val="center"/>
                                    <w:rPr>
                                      <w:sz w:val="11"/>
                                    </w:rPr>
                                  </w:pPr>
                                  <w:r>
                                    <w:rPr>
                                      <w:color w:val="231F20"/>
                                      <w:spacing w:val="-10"/>
                                      <w:sz w:val="11"/>
                                    </w:rPr>
                                    <w:t>A</w:t>
                                  </w:r>
                                </w:p>
                              </w:tc>
                              <w:tc>
                                <w:tcPr>
                                  <w:tcW w:w="3127" w:type="dxa"/>
                                  <w:shd w:val="clear" w:color="auto" w:fill="E6E7E8"/>
                                  <w:vAlign w:val="center"/>
                                  <w:hideMark/>
                                </w:tcPr>
                                <w:p w14:paraId="06D0CB9F" w14:textId="77777777" w:rsidR="00822A60" w:rsidRDefault="00822A60" w:rsidP="00FB3501">
                                  <w:pPr>
                                    <w:pStyle w:val="TableParagraph"/>
                                    <w:ind w:left="56"/>
                                    <w:rPr>
                                      <w:sz w:val="11"/>
                                    </w:rPr>
                                  </w:pPr>
                                  <w:r>
                                    <w:rPr>
                                      <w:color w:val="231F20"/>
                                      <w:spacing w:val="-2"/>
                                      <w:sz w:val="11"/>
                                    </w:rPr>
                                    <w:t xml:space="preserve">Opel, Volkswagen, </w:t>
                                  </w:r>
                                  <w:r>
                                    <w:rPr>
                                      <w:color w:val="231F20"/>
                                      <w:spacing w:val="-4"/>
                                      <w:sz w:val="11"/>
                                    </w:rPr>
                                    <w:t>Audi</w:t>
                                  </w:r>
                                </w:p>
                              </w:tc>
                            </w:tr>
                            <w:tr w:rsidR="00822A60" w14:paraId="259131D1" w14:textId="77777777" w:rsidTr="00FB3501">
                              <w:trPr>
                                <w:trHeight w:val="278"/>
                              </w:trPr>
                              <w:tc>
                                <w:tcPr>
                                  <w:tcW w:w="383" w:type="dxa"/>
                                  <w:vAlign w:val="center"/>
                                  <w:hideMark/>
                                </w:tcPr>
                                <w:p w14:paraId="59EB300B" w14:textId="77777777" w:rsidR="00822A60" w:rsidRDefault="00822A60" w:rsidP="00FB3501">
                                  <w:pPr>
                                    <w:pStyle w:val="TableParagraph"/>
                                    <w:ind w:left="11" w:right="7"/>
                                    <w:jc w:val="center"/>
                                    <w:rPr>
                                      <w:sz w:val="11"/>
                                    </w:rPr>
                                  </w:pPr>
                                  <w:r>
                                    <w:rPr>
                                      <w:color w:val="231F20"/>
                                      <w:spacing w:val="-10"/>
                                      <w:sz w:val="11"/>
                                    </w:rPr>
                                    <w:t>B</w:t>
                                  </w:r>
                                </w:p>
                              </w:tc>
                              <w:tc>
                                <w:tcPr>
                                  <w:tcW w:w="3127" w:type="dxa"/>
                                  <w:vAlign w:val="center"/>
                                  <w:hideMark/>
                                </w:tcPr>
                                <w:p w14:paraId="2E9F050B" w14:textId="77777777" w:rsidR="00822A60" w:rsidRDefault="00822A60" w:rsidP="00FB3501">
                                  <w:pPr>
                                    <w:pStyle w:val="TableParagraph"/>
                                    <w:ind w:left="56"/>
                                    <w:rPr>
                                      <w:sz w:val="11"/>
                                    </w:rPr>
                                  </w:pPr>
                                  <w:r>
                                    <w:rPr>
                                      <w:color w:val="231F20"/>
                                      <w:spacing w:val="-2"/>
                                      <w:sz w:val="11"/>
                                    </w:rPr>
                                    <w:t>Honda</w:t>
                                  </w:r>
                                </w:p>
                              </w:tc>
                            </w:tr>
                            <w:tr w:rsidR="00822A60" w14:paraId="6C234BD5" w14:textId="77777777" w:rsidTr="00FB3501">
                              <w:trPr>
                                <w:trHeight w:val="278"/>
                              </w:trPr>
                              <w:tc>
                                <w:tcPr>
                                  <w:tcW w:w="383" w:type="dxa"/>
                                  <w:shd w:val="clear" w:color="auto" w:fill="E6E7E8"/>
                                  <w:vAlign w:val="center"/>
                                  <w:hideMark/>
                                </w:tcPr>
                                <w:p w14:paraId="4E30E8F4" w14:textId="77777777" w:rsidR="00822A60" w:rsidRDefault="00822A60" w:rsidP="00FB3501">
                                  <w:pPr>
                                    <w:pStyle w:val="TableParagraph"/>
                                    <w:ind w:left="11" w:right="6"/>
                                    <w:jc w:val="center"/>
                                    <w:rPr>
                                      <w:sz w:val="11"/>
                                    </w:rPr>
                                  </w:pPr>
                                  <w:r>
                                    <w:rPr>
                                      <w:color w:val="231F20"/>
                                      <w:spacing w:val="-10"/>
                                      <w:sz w:val="11"/>
                                    </w:rPr>
                                    <w:t>C</w:t>
                                  </w:r>
                                </w:p>
                              </w:tc>
                              <w:tc>
                                <w:tcPr>
                                  <w:tcW w:w="3127" w:type="dxa"/>
                                  <w:shd w:val="clear" w:color="auto" w:fill="E6E7E8"/>
                                  <w:vAlign w:val="center"/>
                                  <w:hideMark/>
                                </w:tcPr>
                                <w:p w14:paraId="4565C42A" w14:textId="77777777" w:rsidR="00822A60" w:rsidRDefault="00822A60" w:rsidP="00FB3501">
                                  <w:pPr>
                                    <w:pStyle w:val="TableParagraph"/>
                                    <w:ind w:left="56"/>
                                    <w:rPr>
                                      <w:sz w:val="11"/>
                                    </w:rPr>
                                  </w:pPr>
                                  <w:r>
                                    <w:rPr>
                                      <w:color w:val="231F20"/>
                                      <w:spacing w:val="-2"/>
                                      <w:sz w:val="11"/>
                                    </w:rPr>
                                    <w:t>Volkswagen</w:t>
                                  </w:r>
                                </w:p>
                              </w:tc>
                            </w:tr>
                            <w:tr w:rsidR="00822A60" w14:paraId="6453ED11" w14:textId="77777777" w:rsidTr="00FB3501">
                              <w:trPr>
                                <w:trHeight w:val="278"/>
                              </w:trPr>
                              <w:tc>
                                <w:tcPr>
                                  <w:tcW w:w="383" w:type="dxa"/>
                                  <w:vAlign w:val="center"/>
                                  <w:hideMark/>
                                </w:tcPr>
                                <w:p w14:paraId="21211CA6" w14:textId="77777777" w:rsidR="00822A60" w:rsidRDefault="00822A60" w:rsidP="00FB3501">
                                  <w:pPr>
                                    <w:pStyle w:val="TableParagraph"/>
                                    <w:ind w:left="11" w:right="6"/>
                                    <w:jc w:val="center"/>
                                    <w:rPr>
                                      <w:sz w:val="11"/>
                                    </w:rPr>
                                  </w:pPr>
                                  <w:r>
                                    <w:rPr>
                                      <w:color w:val="231F20"/>
                                      <w:spacing w:val="-10"/>
                                      <w:sz w:val="11"/>
                                    </w:rPr>
                                    <w:t>D</w:t>
                                  </w:r>
                                </w:p>
                              </w:tc>
                              <w:tc>
                                <w:tcPr>
                                  <w:tcW w:w="3127" w:type="dxa"/>
                                  <w:vAlign w:val="center"/>
                                  <w:hideMark/>
                                </w:tcPr>
                                <w:p w14:paraId="0E54BFEF" w14:textId="77777777" w:rsidR="00822A60" w:rsidRDefault="00822A60" w:rsidP="00FB3501">
                                  <w:pPr>
                                    <w:pStyle w:val="TableParagraph"/>
                                    <w:ind w:left="56"/>
                                    <w:rPr>
                                      <w:sz w:val="11"/>
                                    </w:rPr>
                                  </w:pPr>
                                  <w:r>
                                    <w:rPr>
                                      <w:color w:val="231F20"/>
                                      <w:spacing w:val="-2"/>
                                      <w:sz w:val="11"/>
                                    </w:rPr>
                                    <w:t>Opel, Volkswagen, Citroen</w:t>
                                  </w:r>
                                </w:p>
                              </w:tc>
                            </w:tr>
                            <w:tr w:rsidR="00822A60" w14:paraId="16F007B9" w14:textId="77777777" w:rsidTr="00FB3501">
                              <w:trPr>
                                <w:trHeight w:val="278"/>
                              </w:trPr>
                              <w:tc>
                                <w:tcPr>
                                  <w:tcW w:w="383" w:type="dxa"/>
                                  <w:shd w:val="clear" w:color="auto" w:fill="E6E7E8"/>
                                  <w:vAlign w:val="center"/>
                                  <w:hideMark/>
                                </w:tcPr>
                                <w:p w14:paraId="02BA9CB1" w14:textId="77777777" w:rsidR="00822A60" w:rsidRDefault="00822A60" w:rsidP="00FB3501">
                                  <w:pPr>
                                    <w:pStyle w:val="TableParagraph"/>
                                    <w:ind w:left="11" w:right="7"/>
                                    <w:jc w:val="center"/>
                                    <w:rPr>
                                      <w:sz w:val="11"/>
                                    </w:rPr>
                                  </w:pPr>
                                  <w:r>
                                    <w:rPr>
                                      <w:color w:val="231F20"/>
                                      <w:spacing w:val="-10"/>
                                      <w:sz w:val="11"/>
                                    </w:rPr>
                                    <w:t>E</w:t>
                                  </w:r>
                                </w:p>
                              </w:tc>
                              <w:tc>
                                <w:tcPr>
                                  <w:tcW w:w="3127" w:type="dxa"/>
                                  <w:shd w:val="clear" w:color="auto" w:fill="E6E7E8"/>
                                  <w:vAlign w:val="center"/>
                                  <w:hideMark/>
                                </w:tcPr>
                                <w:p w14:paraId="4C19DAE9" w14:textId="79FE3CED" w:rsidR="00822A60" w:rsidRDefault="00822A60" w:rsidP="00FB3501">
                                  <w:pPr>
                                    <w:pStyle w:val="TableParagraph"/>
                                    <w:ind w:left="56"/>
                                    <w:rPr>
                                      <w:sz w:val="11"/>
                                    </w:rPr>
                                  </w:pPr>
                                  <w:r w:rsidRPr="00FB3501">
                                    <w:rPr>
                                      <w:color w:val="231F20"/>
                                      <w:spacing w:val="-2"/>
                                      <w:sz w:val="11"/>
                                    </w:rPr>
                                    <w:t>Changan</w:t>
                                  </w:r>
                                </w:p>
                              </w:tc>
                            </w:tr>
                            <w:tr w:rsidR="00822A60" w14:paraId="7CEE1B0C" w14:textId="77777777" w:rsidTr="00FB3501">
                              <w:trPr>
                                <w:trHeight w:val="614"/>
                              </w:trPr>
                              <w:tc>
                                <w:tcPr>
                                  <w:tcW w:w="383" w:type="dxa"/>
                                  <w:vAlign w:val="center"/>
                                </w:tcPr>
                                <w:p w14:paraId="1164FDFB" w14:textId="77777777" w:rsidR="00822A60" w:rsidRDefault="00822A60" w:rsidP="00FB3501">
                                  <w:pPr>
                                    <w:pStyle w:val="TableParagraph"/>
                                    <w:rPr>
                                      <w:rFonts w:ascii="Times New Roman"/>
                                      <w:sz w:val="11"/>
                                    </w:rPr>
                                  </w:pPr>
                                </w:p>
                                <w:p w14:paraId="6A703B61" w14:textId="77777777" w:rsidR="00822A60" w:rsidRDefault="00822A60" w:rsidP="00FB3501">
                                  <w:pPr>
                                    <w:pStyle w:val="TableParagraph"/>
                                    <w:ind w:left="11" w:right="7"/>
                                    <w:jc w:val="center"/>
                                    <w:rPr>
                                      <w:sz w:val="11"/>
                                    </w:rPr>
                                  </w:pPr>
                                  <w:r>
                                    <w:rPr>
                                      <w:color w:val="231F20"/>
                                      <w:spacing w:val="-10"/>
                                      <w:sz w:val="11"/>
                                    </w:rPr>
                                    <w:t>F</w:t>
                                  </w:r>
                                </w:p>
                              </w:tc>
                              <w:tc>
                                <w:tcPr>
                                  <w:tcW w:w="3127" w:type="dxa"/>
                                  <w:vAlign w:val="center"/>
                                  <w:hideMark/>
                                </w:tcPr>
                                <w:p w14:paraId="6EA2F717" w14:textId="5F4EF723" w:rsidR="00822A60" w:rsidRDefault="00822A60" w:rsidP="00FB3501">
                                  <w:pPr>
                                    <w:pStyle w:val="TableParagraph"/>
                                    <w:ind w:left="56" w:right="44"/>
                                    <w:jc w:val="both"/>
                                    <w:rPr>
                                      <w:sz w:val="11"/>
                                    </w:rPr>
                                  </w:pPr>
                                  <w:r>
                                    <w:rPr>
                                      <w:color w:val="231F20"/>
                                      <w:sz w:val="11"/>
                                    </w:rPr>
                                    <w:t xml:space="preserve">Hyundai, Daewoo, Kia, Honda, Toyota, Nissan, Mitsubishi, Renault, Opel, BMW, Mercedes-Benz, Mazda, Volkswagen, Audi, GM, Chrysler, Peugeot, Regal, Beijing Jeep, Citroen и большинство </w:t>
                                  </w:r>
                                  <w:r>
                                    <w:rPr>
                                      <w:color w:val="231F20"/>
                                      <w:sz w:val="11"/>
                                      <w:lang w:val="ru-RU"/>
                                    </w:rPr>
                                    <w:t>распространённы</w:t>
                                  </w:r>
                                  <w:r>
                                    <w:rPr>
                                      <w:color w:val="231F20"/>
                                      <w:sz w:val="11"/>
                                    </w:rPr>
                                    <w:t>х моделей</w:t>
                                  </w:r>
                                </w:p>
                              </w:tc>
                            </w:tr>
                          </w:tbl>
                          <w:p w14:paraId="55909890" w14:textId="77777777" w:rsidR="00822A60" w:rsidRDefault="00822A60" w:rsidP="00B06715">
                            <w:pPr>
                              <w:pStyle w:val="a5"/>
                            </w:pPr>
                          </w:p>
                        </w:txbxContent>
                      </wps:txbx>
                      <wps:bodyPr rot="0" vert="horz" wrap="square" lIns="0" tIns="0" rIns="0" bIns="0" anchor="t" anchorCtr="0" upright="1">
                        <a:noAutofit/>
                      </wps:bodyPr>
                    </wps:wsp>
                  </a:graphicData>
                </a:graphic>
              </wp:inline>
            </w:drawing>
          </mc:Choice>
          <mc:Fallback>
            <w:pict>
              <v:shape w14:anchorId="02BF10BB" id="Надпись 113" o:spid="_x0000_s1030" type="#_x0000_t202" style="width:179.5pt;height:10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" filled="f" stroked="f">
                <v:textbox inset="0,0,0,0">
                  <w:txbxContent>
                    <w:tbl>
                      <w:tblPr>
                        <w:tblStyle w:val="TableNormal"/>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3"/>
                        <w:gridCol w:w="3127"/>
                      </w:tblGrid>
                      <w:tr w:rsidR="00822A60" w14:paraId="132051B4" w14:textId="77777777" w:rsidTr="00FB3501">
                        <w:trPr>
                          <w:trHeight w:val="278"/>
                        </w:trPr>
                        <w:tc>
                          <w:tcPr>
                            <w:tcW w:w="383" w:type="dxa"/>
                            <w:shd w:val="clear" w:color="auto" w:fill="E6E7E8"/>
                            <w:vAlign w:val="center"/>
                            <w:hideMark/>
                          </w:tcPr>
                          <w:p w14:paraId="4C12C307" w14:textId="6AE3B234" w:rsidR="00822A60" w:rsidRDefault="00822A60" w:rsidP="00FB3501">
                            <w:pPr>
                              <w:jc w:val="center"/>
                              <w:rPr>
                                <w:sz w:val="11"/>
                              </w:rPr>
                            </w:pPr>
                            <w:r>
                              <w:rPr>
                                <w:color w:val="231F20"/>
                                <w:spacing w:val="-10"/>
                                <w:sz w:val="11"/>
                              </w:rPr>
                              <w:t>A</w:t>
                            </w:r>
                          </w:p>
                        </w:tc>
                        <w:tc>
                          <w:tcPr>
                            <w:tcW w:w="3127" w:type="dxa"/>
                            <w:shd w:val="clear" w:color="auto" w:fill="E6E7E8"/>
                            <w:vAlign w:val="center"/>
                            <w:hideMark/>
                          </w:tcPr>
                          <w:p w14:paraId="06D0CB9F" w14:textId="77777777" w:rsidR="00822A60" w:rsidRDefault="00822A60" w:rsidP="00FB3501">
                            <w:pPr>
                              <w:pStyle w:val="TableParagraph"/>
                              <w:ind w:left="56"/>
                              <w:rPr>
                                <w:sz w:val="11"/>
                              </w:rPr>
                            </w:pPr>
                            <w:r>
                              <w:rPr>
                                <w:color w:val="231F20"/>
                                <w:spacing w:val="-2"/>
                                <w:sz w:val="11"/>
                              </w:rPr>
                              <w:t xml:space="preserve">Opel, Volkswagen, </w:t>
                            </w:r>
                            <w:r>
                              <w:rPr>
                                <w:color w:val="231F20"/>
                                <w:spacing w:val="-4"/>
                                <w:sz w:val="11"/>
                              </w:rPr>
                              <w:t>Audi</w:t>
                            </w:r>
                          </w:p>
                        </w:tc>
                      </w:tr>
                      <w:tr w:rsidR="00822A60" w14:paraId="259131D1" w14:textId="77777777" w:rsidTr="00FB3501">
                        <w:trPr>
                          <w:trHeight w:val="278"/>
                        </w:trPr>
                        <w:tc>
                          <w:tcPr>
                            <w:tcW w:w="383" w:type="dxa"/>
                            <w:vAlign w:val="center"/>
                            <w:hideMark/>
                          </w:tcPr>
                          <w:p w14:paraId="59EB300B" w14:textId="77777777" w:rsidR="00822A60" w:rsidRDefault="00822A60" w:rsidP="00FB3501">
                            <w:pPr>
                              <w:pStyle w:val="TableParagraph"/>
                              <w:ind w:left="11" w:right="7"/>
                              <w:jc w:val="center"/>
                              <w:rPr>
                                <w:sz w:val="11"/>
                              </w:rPr>
                            </w:pPr>
                            <w:r>
                              <w:rPr>
                                <w:color w:val="231F20"/>
                                <w:spacing w:val="-10"/>
                                <w:sz w:val="11"/>
                              </w:rPr>
                              <w:t>B</w:t>
                            </w:r>
                          </w:p>
                        </w:tc>
                        <w:tc>
                          <w:tcPr>
                            <w:tcW w:w="3127" w:type="dxa"/>
                            <w:vAlign w:val="center"/>
                            <w:hideMark/>
                          </w:tcPr>
                          <w:p w14:paraId="2E9F050B" w14:textId="77777777" w:rsidR="00822A60" w:rsidRDefault="00822A60" w:rsidP="00FB3501">
                            <w:pPr>
                              <w:pStyle w:val="TableParagraph"/>
                              <w:ind w:left="56"/>
                              <w:rPr>
                                <w:sz w:val="11"/>
                              </w:rPr>
                            </w:pPr>
                            <w:r>
                              <w:rPr>
                                <w:color w:val="231F20"/>
                                <w:spacing w:val="-2"/>
                                <w:sz w:val="11"/>
                              </w:rPr>
                              <w:t>Honda</w:t>
                            </w:r>
                          </w:p>
                        </w:tc>
                      </w:tr>
                      <w:tr w:rsidR="00822A60" w14:paraId="6C234BD5" w14:textId="77777777" w:rsidTr="00FB3501">
                        <w:trPr>
                          <w:trHeight w:val="278"/>
                        </w:trPr>
                        <w:tc>
                          <w:tcPr>
                            <w:tcW w:w="383" w:type="dxa"/>
                            <w:shd w:val="clear" w:color="auto" w:fill="E6E7E8"/>
                            <w:vAlign w:val="center"/>
                            <w:hideMark/>
                          </w:tcPr>
                          <w:p w14:paraId="4E30E8F4" w14:textId="77777777" w:rsidR="00822A60" w:rsidRDefault="00822A60" w:rsidP="00FB3501">
                            <w:pPr>
                              <w:pStyle w:val="TableParagraph"/>
                              <w:ind w:left="11" w:right="6"/>
                              <w:jc w:val="center"/>
                              <w:rPr>
                                <w:sz w:val="11"/>
                              </w:rPr>
                            </w:pPr>
                            <w:r>
                              <w:rPr>
                                <w:color w:val="231F20"/>
                                <w:spacing w:val="-10"/>
                                <w:sz w:val="11"/>
                              </w:rPr>
                              <w:t>C</w:t>
                            </w:r>
                          </w:p>
                        </w:tc>
                        <w:tc>
                          <w:tcPr>
                            <w:tcW w:w="3127" w:type="dxa"/>
                            <w:shd w:val="clear" w:color="auto" w:fill="E6E7E8"/>
                            <w:vAlign w:val="center"/>
                            <w:hideMark/>
                          </w:tcPr>
                          <w:p w14:paraId="4565C42A" w14:textId="77777777" w:rsidR="00822A60" w:rsidRDefault="00822A60" w:rsidP="00FB3501">
                            <w:pPr>
                              <w:pStyle w:val="TableParagraph"/>
                              <w:ind w:left="56"/>
                              <w:rPr>
                                <w:sz w:val="11"/>
                              </w:rPr>
                            </w:pPr>
                            <w:r>
                              <w:rPr>
                                <w:color w:val="231F20"/>
                                <w:spacing w:val="-2"/>
                                <w:sz w:val="11"/>
                              </w:rPr>
                              <w:t>Volkswagen</w:t>
                            </w:r>
                          </w:p>
                        </w:tc>
                      </w:tr>
                      <w:tr w:rsidR="00822A60" w14:paraId="6453ED11" w14:textId="77777777" w:rsidTr="00FB3501">
                        <w:trPr>
                          <w:trHeight w:val="278"/>
                        </w:trPr>
                        <w:tc>
                          <w:tcPr>
                            <w:tcW w:w="383" w:type="dxa"/>
                            <w:vAlign w:val="center"/>
                            <w:hideMark/>
                          </w:tcPr>
                          <w:p w14:paraId="21211CA6" w14:textId="77777777" w:rsidR="00822A60" w:rsidRDefault="00822A60" w:rsidP="00FB3501">
                            <w:pPr>
                              <w:pStyle w:val="TableParagraph"/>
                              <w:ind w:left="11" w:right="6"/>
                              <w:jc w:val="center"/>
                              <w:rPr>
                                <w:sz w:val="11"/>
                              </w:rPr>
                            </w:pPr>
                            <w:r>
                              <w:rPr>
                                <w:color w:val="231F20"/>
                                <w:spacing w:val="-10"/>
                                <w:sz w:val="11"/>
                              </w:rPr>
                              <w:t>D</w:t>
                            </w:r>
                          </w:p>
                        </w:tc>
                        <w:tc>
                          <w:tcPr>
                            <w:tcW w:w="3127" w:type="dxa"/>
                            <w:vAlign w:val="center"/>
                            <w:hideMark/>
                          </w:tcPr>
                          <w:p w14:paraId="0E54BFEF" w14:textId="77777777" w:rsidR="00822A60" w:rsidRDefault="00822A60" w:rsidP="00FB3501">
                            <w:pPr>
                              <w:pStyle w:val="TableParagraph"/>
                              <w:ind w:left="56"/>
                              <w:rPr>
                                <w:sz w:val="11"/>
                              </w:rPr>
                            </w:pPr>
                            <w:r>
                              <w:rPr>
                                <w:color w:val="231F20"/>
                                <w:spacing w:val="-2"/>
                                <w:sz w:val="11"/>
                              </w:rPr>
                              <w:t>Opel, Volkswagen, Citroen</w:t>
                            </w:r>
                          </w:p>
                        </w:tc>
                      </w:tr>
                      <w:tr w:rsidR="00822A60" w14:paraId="16F007B9" w14:textId="77777777" w:rsidTr="00FB3501">
                        <w:trPr>
                          <w:trHeight w:val="278"/>
                        </w:trPr>
                        <w:tc>
                          <w:tcPr>
                            <w:tcW w:w="383" w:type="dxa"/>
                            <w:shd w:val="clear" w:color="auto" w:fill="E6E7E8"/>
                            <w:vAlign w:val="center"/>
                            <w:hideMark/>
                          </w:tcPr>
                          <w:p w14:paraId="02BA9CB1" w14:textId="77777777" w:rsidR="00822A60" w:rsidRDefault="00822A60" w:rsidP="00FB3501">
                            <w:pPr>
                              <w:pStyle w:val="TableParagraph"/>
                              <w:ind w:left="11" w:right="7"/>
                              <w:jc w:val="center"/>
                              <w:rPr>
                                <w:sz w:val="11"/>
                              </w:rPr>
                            </w:pPr>
                            <w:r>
                              <w:rPr>
                                <w:color w:val="231F20"/>
                                <w:spacing w:val="-10"/>
                                <w:sz w:val="11"/>
                              </w:rPr>
                              <w:t>E</w:t>
                            </w:r>
                          </w:p>
                        </w:tc>
                        <w:tc>
                          <w:tcPr>
                            <w:tcW w:w="3127" w:type="dxa"/>
                            <w:shd w:val="clear" w:color="auto" w:fill="E6E7E8"/>
                            <w:vAlign w:val="center"/>
                            <w:hideMark/>
                          </w:tcPr>
                          <w:p w14:paraId="4C19DAE9" w14:textId="79FE3CED" w:rsidR="00822A60" w:rsidRDefault="00822A60" w:rsidP="00FB3501">
                            <w:pPr>
                              <w:pStyle w:val="TableParagraph"/>
                              <w:ind w:left="56"/>
                              <w:rPr>
                                <w:sz w:val="11"/>
                              </w:rPr>
                            </w:pPr>
                            <w:r w:rsidRPr="00FB3501">
                              <w:rPr>
                                <w:color w:val="231F20"/>
                                <w:spacing w:val="-2"/>
                                <w:sz w:val="11"/>
                              </w:rPr>
                              <w:t>Changan</w:t>
                            </w:r>
                          </w:p>
                        </w:tc>
                      </w:tr>
                      <w:tr w:rsidR="00822A60" w14:paraId="7CEE1B0C" w14:textId="77777777" w:rsidTr="00FB3501">
                        <w:trPr>
                          <w:trHeight w:val="614"/>
                        </w:trPr>
                        <w:tc>
                          <w:tcPr>
                            <w:tcW w:w="383" w:type="dxa"/>
                            <w:vAlign w:val="center"/>
                          </w:tcPr>
                          <w:p w14:paraId="1164FDFB" w14:textId="77777777" w:rsidR="00822A60" w:rsidRDefault="00822A60" w:rsidP="00FB3501">
                            <w:pPr>
                              <w:pStyle w:val="TableParagraph"/>
                              <w:rPr>
                                <w:rFonts w:ascii="Times New Roman"/>
                                <w:sz w:val="11"/>
                              </w:rPr>
                            </w:pPr>
                          </w:p>
                          <w:p w14:paraId="6A703B61" w14:textId="77777777" w:rsidR="00822A60" w:rsidRDefault="00822A60" w:rsidP="00FB3501">
                            <w:pPr>
                              <w:pStyle w:val="TableParagraph"/>
                              <w:ind w:left="11" w:right="7"/>
                              <w:jc w:val="center"/>
                              <w:rPr>
                                <w:sz w:val="11"/>
                              </w:rPr>
                            </w:pPr>
                            <w:r>
                              <w:rPr>
                                <w:color w:val="231F20"/>
                                <w:spacing w:val="-10"/>
                                <w:sz w:val="11"/>
                              </w:rPr>
                              <w:t>F</w:t>
                            </w:r>
                          </w:p>
                        </w:tc>
                        <w:tc>
                          <w:tcPr>
                            <w:tcW w:w="3127" w:type="dxa"/>
                            <w:vAlign w:val="center"/>
                            <w:hideMark/>
                          </w:tcPr>
                          <w:p w14:paraId="6EA2F717" w14:textId="5F4EF723" w:rsidR="00822A60" w:rsidRDefault="00822A60" w:rsidP="00FB3501">
                            <w:pPr>
                              <w:pStyle w:val="TableParagraph"/>
                              <w:ind w:left="56" w:right="44"/>
                              <w:jc w:val="both"/>
                              <w:rPr>
                                <w:sz w:val="11"/>
                              </w:rPr>
                            </w:pPr>
                            <w:r>
                              <w:rPr>
                                <w:color w:val="231F20"/>
                                <w:sz w:val="11"/>
                              </w:rPr>
                              <w:t xml:space="preserve">Hyundai, Daewoo, Kia, Honda, Toyota, Nissan, Mitsubishi, Renault, Opel, BMW, Mercedes-Benz, Mazda, Volkswagen, Audi, GM, Chrysler, Peugeot, Regal, Beijing Jeep, Citroen и большинство </w:t>
                            </w:r>
                            <w:r>
                              <w:rPr>
                                <w:color w:val="231F20"/>
                                <w:sz w:val="11"/>
                                <w:lang w:val="ru-RU"/>
                              </w:rPr>
                              <w:t>распространённы</w:t>
                            </w:r>
                            <w:r>
                              <w:rPr>
                                <w:color w:val="231F20"/>
                                <w:sz w:val="11"/>
                              </w:rPr>
                              <w:t>х моделей</w:t>
                            </w:r>
                          </w:p>
                        </w:tc>
                      </w:tr>
                    </w:tbl>
                    <w:p w14:paraId="55909890" w14:textId="77777777" w:rsidR="00822A60" w:rsidRDefault="00822A60" w:rsidP="00B06715">
                      <w:pPr>
                        <w:pStyle w:val="a5"/>
                      </w:pPr>
                    </w:p>
                  </w:txbxContent>
                </v:textbox>
                <w10:anchorlock/>
              </v:shape>
            </w:pict>
          </mc:Fallback>
        </mc:AlternateContent>
      </w:r>
    </w:p>
    <w:p w14:paraId="69E88B65" w14:textId="2E4B5F93" w:rsidR="00B06715" w:rsidRDefault="00D97278" w:rsidP="00B06715">
      <w:pPr>
        <w:pStyle w:val="a5"/>
        <w:rPr>
          <w:rFonts w:ascii="Arial" w:hAnsi="Arial" w:cs="Arial"/>
          <w:noProof/>
          <w:lang w:val="ru-RU"/>
        </w:rPr>
      </w:pPr>
      <w:r w:rsidRPr="006472E8">
        <w:rPr>
          <w:rFonts w:ascii="Arial" w:hAnsi="Arial" w:cs="Arial"/>
          <w:noProof/>
          <w:lang w:val="ru-RU"/>
        </w:rPr>
        <w:t xml:space="preserve"> </w:t>
      </w:r>
    </w:p>
    <w:p w14:paraId="287A4FF9" w14:textId="7A4A5738" w:rsidR="00B06715" w:rsidRPr="006472E8" w:rsidRDefault="00B06715" w:rsidP="00066802">
      <w:pPr>
        <w:pStyle w:val="3"/>
        <w:numPr>
          <w:ilvl w:val="1"/>
          <w:numId w:val="5"/>
        </w:numPr>
        <w:tabs>
          <w:tab w:val="left" w:pos="624"/>
        </w:tabs>
        <w:ind w:left="624" w:hanging="298"/>
        <w:rPr>
          <w:lang w:val="ru-RU"/>
        </w:rPr>
      </w:pPr>
      <w:bookmarkStart w:id="9" w:name="_Toc160466774"/>
      <w:r w:rsidRPr="006472E8">
        <w:rPr>
          <w:color w:val="231F20"/>
          <w:lang w:val="ru-RU"/>
        </w:rPr>
        <w:t>Установка</w:t>
      </w:r>
      <w:r w:rsidR="00FB3501">
        <w:rPr>
          <w:color w:val="231F20"/>
          <w:lang w:val="ru-RU"/>
        </w:rPr>
        <w:t xml:space="preserve"> принтера</w:t>
      </w:r>
      <w:bookmarkEnd w:id="9"/>
    </w:p>
    <w:p w14:paraId="775ADB58" w14:textId="01CBE704" w:rsidR="00B06715" w:rsidRPr="006472E8" w:rsidRDefault="00B06715" w:rsidP="00B06715">
      <w:pPr>
        <w:pStyle w:val="a5"/>
        <w:spacing w:before="39" w:line="247" w:lineRule="auto"/>
        <w:ind w:left="326" w:right="2412"/>
        <w:rPr>
          <w:rFonts w:ascii="Arial" w:hAnsi="Arial" w:cs="Arial"/>
          <w:lang w:val="ru-RU"/>
        </w:rPr>
      </w:pPr>
      <w:r w:rsidRPr="006472E8">
        <w:rPr>
          <w:rFonts w:ascii="Arial" w:hAnsi="Arial" w:cs="Arial"/>
          <w:color w:val="231F20"/>
          <w:lang w:val="ru-RU"/>
        </w:rPr>
        <w:t>Принтер установлен на задней панели основного блока. Выполните следующие действия:</w:t>
      </w:r>
      <w:r w:rsidR="00D97278" w:rsidRPr="00D97278">
        <w:rPr>
          <w:noProof/>
        </w:rPr>
        <w:t xml:space="preserve"> </w:t>
      </w:r>
    </w:p>
    <w:p w14:paraId="739DC1A4" w14:textId="55AA90F3" w:rsidR="00B06715" w:rsidRPr="006472E8" w:rsidRDefault="00B06715" w:rsidP="00066802">
      <w:pPr>
        <w:pStyle w:val="a7"/>
        <w:numPr>
          <w:ilvl w:val="0"/>
          <w:numId w:val="10"/>
        </w:numPr>
        <w:tabs>
          <w:tab w:val="left" w:pos="558"/>
        </w:tabs>
        <w:spacing w:before="1"/>
        <w:ind w:left="558" w:hanging="232"/>
        <w:rPr>
          <w:rFonts w:ascii="Arial" w:hAnsi="Arial" w:cs="Arial"/>
          <w:sz w:val="16"/>
          <w:lang w:val="ru-RU"/>
        </w:rPr>
      </w:pPr>
      <w:r w:rsidRPr="006472E8">
        <w:rPr>
          <w:rFonts w:ascii="Arial" w:hAnsi="Arial" w:cs="Arial"/>
          <w:color w:val="231F20"/>
          <w:sz w:val="16"/>
          <w:lang w:val="ru-RU"/>
        </w:rPr>
        <w:t>Открутите винты задней панели и снимите заднюю панель хоста.</w:t>
      </w:r>
      <w:r w:rsidR="00D97278" w:rsidRPr="00D97278">
        <w:rPr>
          <w:noProof/>
        </w:rPr>
        <w:t xml:space="preserve"> </w:t>
      </w:r>
    </w:p>
    <w:p w14:paraId="061AA864" w14:textId="77777777" w:rsidR="00B06715" w:rsidRPr="006472E8" w:rsidRDefault="00B06715" w:rsidP="00066802">
      <w:pPr>
        <w:pStyle w:val="a7"/>
        <w:numPr>
          <w:ilvl w:val="0"/>
          <w:numId w:val="10"/>
        </w:numPr>
        <w:tabs>
          <w:tab w:val="left" w:pos="558"/>
        </w:tabs>
        <w:ind w:left="558" w:hanging="232"/>
        <w:rPr>
          <w:rFonts w:ascii="Arial" w:hAnsi="Arial" w:cs="Arial"/>
          <w:sz w:val="16"/>
          <w:lang w:val="ru-RU"/>
        </w:rPr>
      </w:pPr>
      <w:r w:rsidRPr="006472E8">
        <w:rPr>
          <w:rFonts w:ascii="Arial" w:hAnsi="Arial" w:cs="Arial"/>
          <w:color w:val="231F20"/>
          <w:sz w:val="16"/>
          <w:lang w:val="ru-RU"/>
        </w:rPr>
        <w:t>Вставьте слот для карты главного блока в одну из сторон принтера.</w:t>
      </w:r>
    </w:p>
    <w:p w14:paraId="47BAC8E3" w14:textId="0936F709" w:rsidR="00B06715" w:rsidRPr="006472E8" w:rsidRDefault="00B06715" w:rsidP="00066802">
      <w:pPr>
        <w:pStyle w:val="a7"/>
        <w:numPr>
          <w:ilvl w:val="0"/>
          <w:numId w:val="10"/>
        </w:numPr>
        <w:tabs>
          <w:tab w:val="left" w:pos="558"/>
        </w:tabs>
        <w:ind w:left="558" w:hanging="232"/>
        <w:rPr>
          <w:rFonts w:ascii="Arial" w:hAnsi="Arial" w:cs="Arial"/>
          <w:sz w:val="16"/>
          <w:lang w:val="ru-RU"/>
        </w:rPr>
      </w:pPr>
      <w:r w:rsidRPr="006472E8">
        <w:rPr>
          <w:rFonts w:ascii="Arial" w:hAnsi="Arial" w:cs="Arial"/>
          <w:color w:val="231F20"/>
          <w:sz w:val="16"/>
          <w:lang w:val="ru-RU"/>
        </w:rPr>
        <w:t xml:space="preserve">Нажмите </w:t>
      </w:r>
      <w:r w:rsidR="00FB3501">
        <w:rPr>
          <w:rFonts w:ascii="Arial" w:hAnsi="Arial" w:cs="Arial"/>
          <w:color w:val="231F20"/>
          <w:sz w:val="16"/>
          <w:lang w:val="ru-RU"/>
        </w:rPr>
        <w:t>на крепление сбоку</w:t>
      </w:r>
      <w:r w:rsidRPr="006472E8">
        <w:rPr>
          <w:rFonts w:ascii="Arial" w:hAnsi="Arial" w:cs="Arial"/>
          <w:color w:val="231F20"/>
          <w:sz w:val="16"/>
          <w:lang w:val="ru-RU"/>
        </w:rPr>
        <w:t xml:space="preserve"> принтера, чтобы закрепить его в хосте.</w:t>
      </w:r>
    </w:p>
    <w:p w14:paraId="63B98E05" w14:textId="64FE0A12" w:rsidR="00B06715" w:rsidRPr="00D97278" w:rsidRDefault="00B06715" w:rsidP="00D97278">
      <w:pPr>
        <w:pStyle w:val="a7"/>
        <w:numPr>
          <w:ilvl w:val="0"/>
          <w:numId w:val="10"/>
        </w:numPr>
        <w:tabs>
          <w:tab w:val="left" w:pos="564"/>
        </w:tabs>
        <w:ind w:left="564" w:right="-108" w:hanging="239"/>
        <w:rPr>
          <w:rFonts w:ascii="Arial" w:hAnsi="Arial" w:cs="Arial"/>
          <w:sz w:val="16"/>
          <w:lang w:val="ru-RU"/>
        </w:rPr>
      </w:pPr>
      <w:r w:rsidRPr="006472E8">
        <w:rPr>
          <w:rFonts w:ascii="Arial" w:hAnsi="Arial" w:cs="Arial"/>
          <w:color w:val="231F20"/>
          <w:sz w:val="16"/>
          <w:lang w:val="ru-RU"/>
        </w:rPr>
        <w:t xml:space="preserve">Когда основное устройство включено, </w:t>
      </w:r>
      <w:r w:rsidR="00292BA1" w:rsidRPr="00292BA1">
        <w:rPr>
          <w:rFonts w:ascii="Arial" w:hAnsi="Arial" w:cs="Arial"/>
          <w:color w:val="231F20"/>
          <w:sz w:val="16"/>
          <w:lang w:val="ru-RU"/>
        </w:rPr>
        <w:t>оно автоматически найдёт принтер и обеспечит его подключение</w:t>
      </w:r>
      <w:r w:rsidRPr="006472E8">
        <w:rPr>
          <w:rFonts w:ascii="Arial" w:hAnsi="Arial" w:cs="Arial"/>
          <w:color w:val="231F20"/>
          <w:sz w:val="16"/>
          <w:lang w:val="ru-RU"/>
        </w:rPr>
        <w:t>.</w:t>
      </w:r>
    </w:p>
    <w:p w14:paraId="45BCF489" w14:textId="504A7C54" w:rsidR="00D97278" w:rsidRPr="00D97278" w:rsidRDefault="00D97278" w:rsidP="00D97278">
      <w:pPr>
        <w:pStyle w:val="a7"/>
        <w:ind w:left="284" w:right="-108" w:firstLine="0"/>
        <w:jc w:val="center"/>
        <w:rPr>
          <w:rFonts w:ascii="Arial" w:hAnsi="Arial" w:cs="Arial"/>
          <w:sz w:val="16"/>
          <w:lang w:val="ru-RU"/>
        </w:rPr>
      </w:pPr>
      <w:r>
        <w:rPr>
          <w:noProof/>
        </w:rPr>
        <w:lastRenderedPageBreak/>
        <w:drawing>
          <wp:inline distT="0" distB="0" distL="0" distR="0" wp14:anchorId="549081AC" wp14:editId="421BE7F3">
            <wp:extent cx="1304014" cy="1046663"/>
            <wp:effectExtent l="0" t="0" r="0"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334706" cy="1071298"/>
                    </a:xfrm>
                    <a:prstGeom prst="rect">
                      <a:avLst/>
                    </a:prstGeom>
                  </pic:spPr>
                </pic:pic>
              </a:graphicData>
            </a:graphic>
          </wp:inline>
        </w:drawing>
      </w:r>
    </w:p>
    <w:p w14:paraId="4EC21509" w14:textId="496C3413" w:rsidR="00D97278" w:rsidRDefault="00D97278" w:rsidP="00D97278">
      <w:pPr>
        <w:tabs>
          <w:tab w:val="left" w:pos="564"/>
        </w:tabs>
        <w:ind w:right="-108"/>
        <w:rPr>
          <w:rFonts w:ascii="Arial" w:hAnsi="Arial" w:cs="Arial"/>
          <w:sz w:val="16"/>
          <w:lang w:val="ru-RU"/>
        </w:rPr>
      </w:pPr>
    </w:p>
    <w:p w14:paraId="17C192C9" w14:textId="228F4D1C" w:rsidR="00D97278" w:rsidRPr="006472E8" w:rsidRDefault="00D97278" w:rsidP="00D97278">
      <w:pPr>
        <w:pStyle w:val="3"/>
        <w:numPr>
          <w:ilvl w:val="1"/>
          <w:numId w:val="5"/>
        </w:numPr>
        <w:tabs>
          <w:tab w:val="left" w:pos="624"/>
        </w:tabs>
        <w:rPr>
          <w:lang w:val="ru-RU"/>
        </w:rPr>
      </w:pPr>
      <w:bookmarkStart w:id="10" w:name="_Toc160466775"/>
      <w:r>
        <w:rPr>
          <w:color w:val="231F20"/>
          <w:lang w:val="ru-RU"/>
        </w:rPr>
        <w:t>Установка осциллографа/</w:t>
      </w:r>
      <w:r w:rsidR="001F0D3F">
        <w:rPr>
          <w:color w:val="231F20"/>
          <w:lang w:val="ru-RU"/>
        </w:rPr>
        <w:t>эндоскоп</w:t>
      </w:r>
      <w:r>
        <w:rPr>
          <w:color w:val="231F20"/>
          <w:lang w:val="ru-RU"/>
        </w:rPr>
        <w:t>а</w:t>
      </w:r>
      <w:bookmarkEnd w:id="10"/>
    </w:p>
    <w:p w14:paraId="608A42B0" w14:textId="5771CC22" w:rsidR="00B06715" w:rsidRDefault="00D97278" w:rsidP="00CA473E">
      <w:pPr>
        <w:pStyle w:val="a5"/>
        <w:ind w:left="426"/>
        <w:jc w:val="both"/>
        <w:rPr>
          <w:ins w:id="11" w:author="yuliya vavinova" w:date="2024-04-08T15:40:00Z"/>
          <w:rFonts w:ascii="Arial" w:hAnsi="Arial" w:cs="Arial"/>
          <w:color w:val="231F20"/>
          <w:lang w:val="ru-RU"/>
        </w:rPr>
      </w:pPr>
      <w:r>
        <w:rPr>
          <w:rFonts w:ascii="Arial" w:hAnsi="Arial" w:cs="Arial"/>
          <w:color w:val="231F20"/>
          <w:lang w:val="ru-RU"/>
        </w:rPr>
        <w:t xml:space="preserve">Подключение </w:t>
      </w:r>
      <w:r w:rsidRPr="00D97278">
        <w:rPr>
          <w:rFonts w:ascii="Arial" w:hAnsi="Arial" w:cs="Arial"/>
          <w:color w:val="231F20"/>
          <w:lang w:val="ru-RU"/>
        </w:rPr>
        <w:t>осциллографа</w:t>
      </w:r>
      <w:r>
        <w:rPr>
          <w:rFonts w:ascii="Arial" w:hAnsi="Arial" w:cs="Arial"/>
          <w:color w:val="231F20"/>
          <w:lang w:val="ru-RU"/>
        </w:rPr>
        <w:t xml:space="preserve"> и </w:t>
      </w:r>
      <w:r w:rsidR="001F0D3F">
        <w:rPr>
          <w:rFonts w:ascii="Arial" w:hAnsi="Arial" w:cs="Arial"/>
          <w:color w:val="231F20"/>
          <w:lang w:val="ru-RU"/>
        </w:rPr>
        <w:t>эндоскоп</w:t>
      </w:r>
      <w:r w:rsidRPr="00D97278">
        <w:rPr>
          <w:rFonts w:ascii="Arial" w:hAnsi="Arial" w:cs="Arial"/>
          <w:color w:val="231F20"/>
          <w:lang w:val="ru-RU"/>
        </w:rPr>
        <w:t>а</w:t>
      </w:r>
      <w:r>
        <w:rPr>
          <w:rFonts w:ascii="Arial" w:hAnsi="Arial" w:cs="Arial"/>
          <w:color w:val="231F20"/>
          <w:lang w:val="ru-RU"/>
        </w:rPr>
        <w:t xml:space="preserve"> осуществляется </w:t>
      </w:r>
      <w:r>
        <w:rPr>
          <w:rFonts w:ascii="Arial" w:hAnsi="Arial" w:cs="Arial"/>
          <w:color w:val="231F20"/>
        </w:rPr>
        <w:t>USB</w:t>
      </w:r>
      <w:r>
        <w:rPr>
          <w:rFonts w:ascii="Arial" w:hAnsi="Arial" w:cs="Arial"/>
          <w:color w:val="231F20"/>
          <w:lang w:val="ru-RU"/>
        </w:rPr>
        <w:t>-кабелем. После подключения прибор автоматически включается в соответствующий интерфейс.</w:t>
      </w:r>
    </w:p>
    <w:p w14:paraId="2A6C027E" w14:textId="77777777" w:rsidR="005B429D" w:rsidRDefault="005B429D" w:rsidP="00CA473E">
      <w:pPr>
        <w:pStyle w:val="a5"/>
        <w:ind w:left="426"/>
        <w:jc w:val="both"/>
        <w:rPr>
          <w:rFonts w:ascii="Arial" w:hAnsi="Arial" w:cs="Arial"/>
          <w:color w:val="231F20"/>
          <w:lang w:val="ru-RU"/>
        </w:rPr>
      </w:pPr>
    </w:p>
    <w:p w14:paraId="49C1CBCD" w14:textId="333E19C9" w:rsidR="00D97278" w:rsidRDefault="00D97278" w:rsidP="00D97278">
      <w:pPr>
        <w:pStyle w:val="a5"/>
        <w:ind w:left="284"/>
        <w:jc w:val="center"/>
        <w:rPr>
          <w:ins w:id="12" w:author="yuliya vavinova" w:date="2024-04-08T15:40:00Z"/>
          <w:rFonts w:ascii="Arial" w:hAnsi="Arial" w:cs="Arial"/>
          <w:lang w:val="ru-RU"/>
        </w:rPr>
      </w:pPr>
      <w:r>
        <w:rPr>
          <w:noProof/>
        </w:rPr>
        <w:drawing>
          <wp:inline distT="0" distB="0" distL="0" distR="0" wp14:anchorId="70700E9B" wp14:editId="46708802">
            <wp:extent cx="1374821" cy="130401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98278" cy="1326263"/>
                    </a:xfrm>
                    <a:prstGeom prst="rect">
                      <a:avLst/>
                    </a:prstGeom>
                  </pic:spPr>
                </pic:pic>
              </a:graphicData>
            </a:graphic>
          </wp:inline>
        </w:drawing>
      </w:r>
    </w:p>
    <w:p w14:paraId="57113CBE" w14:textId="77777777" w:rsidR="005B429D" w:rsidRPr="00D97278" w:rsidRDefault="005B429D" w:rsidP="00D97278">
      <w:pPr>
        <w:pStyle w:val="a5"/>
        <w:ind w:left="284"/>
        <w:jc w:val="center"/>
        <w:rPr>
          <w:rFonts w:ascii="Arial" w:hAnsi="Arial" w:cs="Arial"/>
          <w:lang w:val="ru-RU"/>
        </w:rPr>
      </w:pPr>
    </w:p>
    <w:p w14:paraId="5288F2BB" w14:textId="77DBBAFE" w:rsidR="009B7C47" w:rsidRPr="006472E8" w:rsidRDefault="00AC4D85" w:rsidP="009B7C47">
      <w:pPr>
        <w:pStyle w:val="3"/>
        <w:numPr>
          <w:ilvl w:val="1"/>
          <w:numId w:val="5"/>
        </w:numPr>
        <w:tabs>
          <w:tab w:val="left" w:pos="624"/>
        </w:tabs>
        <w:rPr>
          <w:lang w:val="ru-RU"/>
        </w:rPr>
      </w:pPr>
      <w:bookmarkStart w:id="13" w:name="_Toc160466776"/>
      <w:r>
        <w:rPr>
          <w:color w:val="231F20"/>
          <w:lang w:val="ru-RU"/>
        </w:rPr>
        <w:t>Установка беспроводной</w:t>
      </w:r>
      <w:r w:rsidRPr="005B429D">
        <w:rPr>
          <w:lang w:val="ru-RU"/>
        </w:rPr>
        <w:t xml:space="preserve"> </w:t>
      </w:r>
      <w:r w:rsidRPr="00AC4D85">
        <w:rPr>
          <w:color w:val="231F20"/>
          <w:lang w:val="ru-RU"/>
        </w:rPr>
        <w:t>систем</w:t>
      </w:r>
      <w:r>
        <w:rPr>
          <w:color w:val="231F20"/>
          <w:lang w:val="ru-RU"/>
        </w:rPr>
        <w:t>ы</w:t>
      </w:r>
      <w:r w:rsidRPr="00AC4D85">
        <w:rPr>
          <w:color w:val="231F20"/>
          <w:lang w:val="ru-RU"/>
        </w:rPr>
        <w:t xml:space="preserve"> TPMS</w:t>
      </w:r>
      <w:r>
        <w:rPr>
          <w:color w:val="231F20"/>
          <w:lang w:val="ru-RU"/>
        </w:rPr>
        <w:t xml:space="preserve"> / тестера аккумуляторов (по </w:t>
      </w:r>
      <w:r>
        <w:rPr>
          <w:color w:val="231F20"/>
        </w:rPr>
        <w:t>Bluetooth</w:t>
      </w:r>
      <w:r>
        <w:rPr>
          <w:color w:val="231F20"/>
          <w:lang w:val="ru-RU"/>
        </w:rPr>
        <w:t>)</w:t>
      </w:r>
      <w:bookmarkEnd w:id="13"/>
    </w:p>
    <w:p w14:paraId="332D30DB" w14:textId="2F5ECE66" w:rsidR="00B06715" w:rsidRDefault="00455410" w:rsidP="00455410">
      <w:pPr>
        <w:pStyle w:val="a5"/>
        <w:spacing w:before="92"/>
        <w:ind w:left="426"/>
        <w:jc w:val="both"/>
        <w:rPr>
          <w:ins w:id="14" w:author="yuliya vavinova" w:date="2024-04-08T15:40:00Z"/>
          <w:rFonts w:ascii="Arial" w:hAnsi="Arial" w:cs="Arial"/>
          <w:color w:val="231F20"/>
          <w:lang w:val="ru-RU"/>
        </w:rPr>
      </w:pPr>
      <w:r>
        <w:rPr>
          <w:rFonts w:ascii="Arial" w:hAnsi="Arial" w:cs="Arial"/>
          <w:color w:val="231F20"/>
          <w:lang w:val="ru-RU"/>
        </w:rPr>
        <w:t>Подключите</w:t>
      </w:r>
      <w:r w:rsidRPr="005B429D">
        <w:rPr>
          <w:lang w:val="ru-RU"/>
        </w:rPr>
        <w:t xml:space="preserve"> </w:t>
      </w:r>
      <w:r w:rsidRPr="00455410">
        <w:rPr>
          <w:rFonts w:ascii="Arial" w:hAnsi="Arial" w:cs="Arial"/>
          <w:color w:val="231F20"/>
          <w:lang w:val="ru-RU"/>
        </w:rPr>
        <w:t>беспроводн</w:t>
      </w:r>
      <w:r>
        <w:rPr>
          <w:rFonts w:ascii="Arial" w:hAnsi="Arial" w:cs="Arial"/>
          <w:color w:val="231F20"/>
          <w:lang w:val="ru-RU"/>
        </w:rPr>
        <w:t>ую</w:t>
      </w:r>
      <w:r w:rsidRPr="00455410">
        <w:rPr>
          <w:rFonts w:ascii="Arial" w:hAnsi="Arial" w:cs="Arial"/>
          <w:color w:val="231F20"/>
          <w:lang w:val="ru-RU"/>
        </w:rPr>
        <w:t xml:space="preserve"> систем</w:t>
      </w:r>
      <w:r>
        <w:rPr>
          <w:rFonts w:ascii="Arial" w:hAnsi="Arial" w:cs="Arial"/>
          <w:color w:val="231F20"/>
          <w:lang w:val="ru-RU"/>
        </w:rPr>
        <w:t>у</w:t>
      </w:r>
      <w:r w:rsidRPr="00455410">
        <w:rPr>
          <w:rFonts w:ascii="Arial" w:hAnsi="Arial" w:cs="Arial"/>
          <w:color w:val="231F20"/>
          <w:lang w:val="ru-RU"/>
        </w:rPr>
        <w:t xml:space="preserve"> TPMS </w:t>
      </w:r>
      <w:r>
        <w:rPr>
          <w:rFonts w:ascii="Arial" w:hAnsi="Arial" w:cs="Arial"/>
          <w:color w:val="231F20"/>
          <w:lang w:val="ru-RU"/>
        </w:rPr>
        <w:t>или</w:t>
      </w:r>
      <w:r w:rsidRPr="00455410">
        <w:rPr>
          <w:rFonts w:ascii="Arial" w:hAnsi="Arial" w:cs="Arial"/>
          <w:color w:val="231F20"/>
          <w:lang w:val="ru-RU"/>
        </w:rPr>
        <w:t xml:space="preserve"> </w:t>
      </w:r>
      <w:r w:rsidR="001F0D3F">
        <w:rPr>
          <w:rFonts w:ascii="Arial" w:hAnsi="Arial" w:cs="Arial"/>
          <w:color w:val="231F20"/>
          <w:lang w:val="ru-RU"/>
        </w:rPr>
        <w:t>Тестер АКБ</w:t>
      </w:r>
      <w:r>
        <w:rPr>
          <w:rFonts w:ascii="Arial" w:hAnsi="Arial" w:cs="Arial"/>
          <w:color w:val="231F20"/>
          <w:lang w:val="ru-RU"/>
        </w:rPr>
        <w:t>, и соответствующий модуль будет обнаруживаться в режиме</w:t>
      </w:r>
      <w:r w:rsidRPr="005B429D">
        <w:rPr>
          <w:lang w:val="ru-RU"/>
        </w:rPr>
        <w:t xml:space="preserve"> </w:t>
      </w:r>
      <w:r w:rsidRPr="00455410">
        <w:rPr>
          <w:rFonts w:ascii="Arial" w:hAnsi="Arial" w:cs="Arial"/>
          <w:color w:val="231F20"/>
          <w:lang w:val="ru-RU"/>
        </w:rPr>
        <w:t>Bluetooth</w:t>
      </w:r>
      <w:r w:rsidR="009B7C47" w:rsidRPr="006472E8">
        <w:rPr>
          <w:rFonts w:ascii="Arial" w:hAnsi="Arial" w:cs="Arial"/>
          <w:color w:val="231F20"/>
          <w:lang w:val="ru-RU"/>
        </w:rPr>
        <w:t>.</w:t>
      </w:r>
      <w:r>
        <w:rPr>
          <w:rFonts w:ascii="Arial" w:hAnsi="Arial" w:cs="Arial"/>
          <w:color w:val="231F20"/>
          <w:lang w:val="ru-RU"/>
        </w:rPr>
        <w:t xml:space="preserve"> Для сопряжения активируйте модуль.</w:t>
      </w:r>
    </w:p>
    <w:p w14:paraId="4ED55B09" w14:textId="77777777" w:rsidR="005B429D" w:rsidRDefault="005B429D" w:rsidP="00455410">
      <w:pPr>
        <w:pStyle w:val="a5"/>
        <w:spacing w:before="92"/>
        <w:ind w:left="426"/>
        <w:jc w:val="both"/>
        <w:rPr>
          <w:rFonts w:ascii="Arial" w:hAnsi="Arial" w:cs="Arial"/>
          <w:color w:val="231F20"/>
          <w:lang w:val="ru-RU"/>
        </w:rPr>
      </w:pPr>
    </w:p>
    <w:p w14:paraId="014A8100" w14:textId="2CF20138" w:rsidR="009B7C47" w:rsidRDefault="00AC4D85" w:rsidP="00AC4D85">
      <w:pPr>
        <w:pStyle w:val="a5"/>
        <w:spacing w:before="92"/>
        <w:ind w:left="284"/>
        <w:jc w:val="center"/>
        <w:rPr>
          <w:rFonts w:ascii="Arial" w:hAnsi="Arial" w:cs="Arial"/>
          <w:color w:val="231F20"/>
          <w:lang w:val="ru-RU"/>
        </w:rPr>
      </w:pPr>
      <w:r>
        <w:rPr>
          <w:noProof/>
        </w:rPr>
        <w:drawing>
          <wp:inline distT="0" distB="0" distL="0" distR="0" wp14:anchorId="5B258C1F" wp14:editId="4055DF88">
            <wp:extent cx="1844702" cy="1084653"/>
            <wp:effectExtent l="0" t="0" r="3175" b="12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53771" cy="1089985"/>
                    </a:xfrm>
                    <a:prstGeom prst="rect">
                      <a:avLst/>
                    </a:prstGeom>
                  </pic:spPr>
                </pic:pic>
              </a:graphicData>
            </a:graphic>
          </wp:inline>
        </w:drawing>
      </w:r>
    </w:p>
    <w:p w14:paraId="60394FC0" w14:textId="1CEE833E" w:rsidR="009B60C1" w:rsidRDefault="009B60C1">
      <w:pPr>
        <w:widowControl/>
        <w:autoSpaceDE/>
        <w:autoSpaceDN/>
        <w:spacing w:after="160" w:line="259" w:lineRule="auto"/>
        <w:rPr>
          <w:rFonts w:ascii="Arial" w:eastAsia="Arial" w:hAnsi="Arial" w:cs="Arial"/>
          <w:b/>
          <w:bCs/>
          <w:sz w:val="20"/>
          <w:szCs w:val="20"/>
          <w:lang w:val="ru-RU"/>
        </w:rPr>
      </w:pPr>
      <w:r>
        <w:rPr>
          <w:lang w:val="ru-RU"/>
        </w:rPr>
        <w:br w:type="page"/>
      </w:r>
    </w:p>
    <w:p w14:paraId="67B81002" w14:textId="3D5425C2" w:rsidR="00B06715" w:rsidRPr="006472E8" w:rsidRDefault="00B06715" w:rsidP="009B7C47">
      <w:pPr>
        <w:pStyle w:val="2"/>
        <w:numPr>
          <w:ilvl w:val="0"/>
          <w:numId w:val="5"/>
        </w:numPr>
        <w:tabs>
          <w:tab w:val="left" w:pos="548"/>
        </w:tabs>
        <w:spacing w:before="1"/>
        <w:ind w:left="548" w:hanging="222"/>
        <w:rPr>
          <w:lang w:val="ru-RU"/>
        </w:rPr>
      </w:pPr>
      <w:bookmarkStart w:id="15" w:name="_Toc160466777"/>
      <w:r w:rsidRPr="006472E8">
        <w:rPr>
          <w:color w:val="231F20"/>
          <w:lang w:val="ru-RU"/>
        </w:rPr>
        <w:lastRenderedPageBreak/>
        <w:t>Введение</w:t>
      </w:r>
      <w:bookmarkEnd w:id="15"/>
    </w:p>
    <w:p w14:paraId="1B4AFD63" w14:textId="2DB83FA2" w:rsidR="00B06715" w:rsidRPr="00D136F7" w:rsidRDefault="00102118" w:rsidP="00D136F7">
      <w:pPr>
        <w:pStyle w:val="a7"/>
        <w:numPr>
          <w:ilvl w:val="1"/>
          <w:numId w:val="5"/>
        </w:numPr>
        <w:rPr>
          <w:rFonts w:ascii="Arial" w:eastAsia="Arial" w:hAnsi="Arial" w:cs="Arial"/>
          <w:b/>
          <w:bCs/>
          <w:color w:val="231F20"/>
          <w:sz w:val="18"/>
          <w:szCs w:val="18"/>
          <w:lang w:val="ru-RU"/>
        </w:rPr>
      </w:pPr>
      <w:r>
        <w:rPr>
          <w:rFonts w:ascii="Arial" w:eastAsia="Arial" w:hAnsi="Arial" w:cs="Arial"/>
          <w:b/>
          <w:bCs/>
          <w:color w:val="231F20"/>
          <w:sz w:val="18"/>
          <w:szCs w:val="18"/>
          <w:lang w:val="ru-RU"/>
        </w:rPr>
        <w:t>Общее описание оборудования</w:t>
      </w:r>
    </w:p>
    <w:p w14:paraId="7CDE09B1" w14:textId="2E6D9C03" w:rsidR="002B1399" w:rsidRDefault="00B06715" w:rsidP="00AE0D22">
      <w:pPr>
        <w:pStyle w:val="a5"/>
        <w:spacing w:before="39" w:line="247" w:lineRule="auto"/>
        <w:ind w:left="326"/>
        <w:jc w:val="both"/>
        <w:rPr>
          <w:rFonts w:ascii="Arial" w:hAnsi="Arial" w:cs="Arial"/>
          <w:color w:val="231F20"/>
          <w:lang w:val="ru-RU"/>
        </w:rPr>
      </w:pPr>
      <w:r w:rsidRPr="006472E8">
        <w:rPr>
          <w:rFonts w:ascii="Arial" w:hAnsi="Arial" w:cs="Arial"/>
          <w:color w:val="231F20"/>
          <w:lang w:val="ru-RU"/>
        </w:rPr>
        <w:t>THINKTOOL</w:t>
      </w:r>
      <w:r w:rsidR="008D1BC3">
        <w:rPr>
          <w:rFonts w:ascii="Arial" w:hAnsi="Arial" w:cs="Arial"/>
          <w:color w:val="231F20"/>
          <w:lang w:val="ru-RU"/>
        </w:rPr>
        <w:t xml:space="preserve"> </w:t>
      </w:r>
      <w:r w:rsidR="008D1BC3">
        <w:rPr>
          <w:rFonts w:ascii="Arial" w:hAnsi="Arial" w:cs="Arial"/>
          <w:color w:val="231F20"/>
        </w:rPr>
        <w:t>SE</w:t>
      </w:r>
      <w:r w:rsidRPr="006472E8">
        <w:rPr>
          <w:rFonts w:ascii="Arial" w:hAnsi="Arial" w:cs="Arial"/>
          <w:color w:val="231F20"/>
          <w:lang w:val="ru-RU"/>
        </w:rPr>
        <w:t xml:space="preserve"> </w:t>
      </w:r>
      <w:r w:rsidR="008D1BC3">
        <w:rPr>
          <w:rFonts w:ascii="Arial" w:hAnsi="Arial" w:cs="Arial"/>
          <w:color w:val="231F20"/>
          <w:lang w:val="ru-RU"/>
        </w:rPr>
        <w:t>– интеллектуальное мод</w:t>
      </w:r>
      <w:r w:rsidR="0080106E">
        <w:rPr>
          <w:rFonts w:ascii="Arial" w:hAnsi="Arial" w:cs="Arial"/>
          <w:color w:val="231F20"/>
          <w:lang w:val="ru-RU"/>
        </w:rPr>
        <w:t>у</w:t>
      </w:r>
      <w:r w:rsidR="008D1BC3">
        <w:rPr>
          <w:rFonts w:ascii="Arial" w:hAnsi="Arial" w:cs="Arial"/>
          <w:color w:val="231F20"/>
          <w:lang w:val="ru-RU"/>
        </w:rPr>
        <w:t>льное оборудование нового поколения на базе с</w:t>
      </w:r>
      <w:r w:rsidRPr="006472E8">
        <w:rPr>
          <w:rFonts w:ascii="Arial" w:hAnsi="Arial" w:cs="Arial"/>
          <w:color w:val="231F20"/>
          <w:lang w:val="ru-RU"/>
        </w:rPr>
        <w:t>истем</w:t>
      </w:r>
      <w:r w:rsidR="008D1BC3">
        <w:rPr>
          <w:rFonts w:ascii="Arial" w:hAnsi="Arial" w:cs="Arial"/>
          <w:color w:val="231F20"/>
          <w:lang w:val="ru-RU"/>
        </w:rPr>
        <w:t>ы</w:t>
      </w:r>
      <w:r w:rsidRPr="006472E8">
        <w:rPr>
          <w:rFonts w:ascii="Arial" w:hAnsi="Arial" w:cs="Arial"/>
          <w:color w:val="231F20"/>
          <w:lang w:val="ru-RU"/>
        </w:rPr>
        <w:t xml:space="preserve"> Android 10, разработанно</w:t>
      </w:r>
      <w:r w:rsidR="00AD45E7">
        <w:rPr>
          <w:rFonts w:ascii="Arial" w:hAnsi="Arial" w:cs="Arial"/>
          <w:color w:val="231F20"/>
          <w:lang w:val="ru-RU"/>
        </w:rPr>
        <w:t>е</w:t>
      </w:r>
      <w:r w:rsidRPr="006472E8">
        <w:rPr>
          <w:rFonts w:ascii="Arial" w:hAnsi="Arial" w:cs="Arial"/>
          <w:color w:val="231F20"/>
          <w:lang w:val="ru-RU"/>
        </w:rPr>
        <w:t xml:space="preserve"> компанией THINKCAR.</w:t>
      </w:r>
      <w:r w:rsidR="00AD45E7">
        <w:rPr>
          <w:rFonts w:ascii="Arial" w:hAnsi="Arial" w:cs="Arial"/>
          <w:color w:val="231F20"/>
          <w:lang w:val="ru-RU"/>
        </w:rPr>
        <w:t xml:space="preserve"> </w:t>
      </w:r>
      <w:r w:rsidRPr="006472E8">
        <w:rPr>
          <w:rFonts w:ascii="Arial" w:hAnsi="Arial" w:cs="Arial"/>
          <w:color w:val="231F20"/>
          <w:lang w:val="ru-RU"/>
        </w:rPr>
        <w:t xml:space="preserve">THINKTOOL </w:t>
      </w:r>
      <w:r w:rsidR="00AD45E7">
        <w:rPr>
          <w:rFonts w:ascii="Arial" w:hAnsi="Arial" w:cs="Arial"/>
          <w:color w:val="231F20"/>
        </w:rPr>
        <w:t>SE</w:t>
      </w:r>
      <w:r w:rsidR="00AD45E7" w:rsidRPr="006472E8">
        <w:rPr>
          <w:rFonts w:ascii="Arial" w:hAnsi="Arial" w:cs="Arial"/>
          <w:color w:val="231F20"/>
          <w:lang w:val="ru-RU"/>
        </w:rPr>
        <w:t xml:space="preserve"> </w:t>
      </w:r>
      <w:r w:rsidRPr="006472E8">
        <w:rPr>
          <w:rFonts w:ascii="Arial" w:hAnsi="Arial" w:cs="Arial"/>
          <w:color w:val="231F20"/>
          <w:lang w:val="ru-RU"/>
        </w:rPr>
        <w:t>и</w:t>
      </w:r>
      <w:r w:rsidR="00AD45E7">
        <w:rPr>
          <w:rFonts w:ascii="Arial" w:hAnsi="Arial" w:cs="Arial"/>
          <w:color w:val="231F20"/>
          <w:lang w:val="ru-RU"/>
        </w:rPr>
        <w:t>ме</w:t>
      </w:r>
      <w:r w:rsidRPr="006472E8">
        <w:rPr>
          <w:rFonts w:ascii="Arial" w:hAnsi="Arial" w:cs="Arial"/>
          <w:color w:val="231F20"/>
          <w:lang w:val="ru-RU"/>
        </w:rPr>
        <w:t>ет уникальную модульную конструкцию для удовлетворения различных сценариев применения</w:t>
      </w:r>
      <w:r w:rsidR="00AE6696">
        <w:rPr>
          <w:rFonts w:ascii="Arial" w:hAnsi="Arial" w:cs="Arial"/>
          <w:color w:val="231F20"/>
          <w:lang w:val="ru-RU"/>
        </w:rPr>
        <w:t>. Функциональные модули</w:t>
      </w:r>
      <w:r w:rsidRPr="006472E8">
        <w:rPr>
          <w:rFonts w:ascii="Arial" w:hAnsi="Arial" w:cs="Arial"/>
          <w:color w:val="231F20"/>
          <w:lang w:val="ru-RU"/>
        </w:rPr>
        <w:t xml:space="preserve"> </w:t>
      </w:r>
      <w:r w:rsidR="00AE6696">
        <w:rPr>
          <w:rFonts w:ascii="Arial" w:hAnsi="Arial" w:cs="Arial"/>
          <w:color w:val="231F20"/>
          <w:lang w:val="ru-RU"/>
        </w:rPr>
        <w:t xml:space="preserve">для </w:t>
      </w:r>
      <w:r w:rsidR="00AE6696" w:rsidRPr="006472E8">
        <w:rPr>
          <w:rFonts w:ascii="Arial" w:hAnsi="Arial" w:cs="Arial"/>
          <w:color w:val="231F20"/>
          <w:lang w:val="ru-RU"/>
        </w:rPr>
        <w:t xml:space="preserve">THINKTOOL </w:t>
      </w:r>
      <w:r w:rsidR="00AE6696">
        <w:rPr>
          <w:rFonts w:ascii="Arial" w:hAnsi="Arial" w:cs="Arial"/>
          <w:color w:val="231F20"/>
        </w:rPr>
        <w:t>SE</w:t>
      </w:r>
      <w:r w:rsidR="00AE6696" w:rsidRPr="006472E8">
        <w:rPr>
          <w:rFonts w:ascii="Arial" w:hAnsi="Arial" w:cs="Arial"/>
          <w:color w:val="231F20"/>
          <w:lang w:val="ru-RU"/>
        </w:rPr>
        <w:t xml:space="preserve"> включа</w:t>
      </w:r>
      <w:r w:rsidR="00AE6696">
        <w:rPr>
          <w:rFonts w:ascii="Arial" w:hAnsi="Arial" w:cs="Arial"/>
          <w:color w:val="231F20"/>
          <w:lang w:val="ru-RU"/>
        </w:rPr>
        <w:t>ют</w:t>
      </w:r>
      <w:r w:rsidR="00AE6696" w:rsidRPr="006472E8">
        <w:rPr>
          <w:rFonts w:ascii="Arial" w:hAnsi="Arial" w:cs="Arial"/>
          <w:color w:val="231F20"/>
          <w:lang w:val="ru-RU"/>
        </w:rPr>
        <w:t xml:space="preserve"> </w:t>
      </w:r>
      <w:r w:rsidRPr="006472E8">
        <w:rPr>
          <w:rFonts w:ascii="Arial" w:hAnsi="Arial" w:cs="Arial"/>
          <w:color w:val="231F20"/>
          <w:lang w:val="ru-RU"/>
        </w:rPr>
        <w:t xml:space="preserve">принтер, </w:t>
      </w:r>
      <w:r w:rsidR="001F0D3F">
        <w:rPr>
          <w:rFonts w:ascii="Arial" w:hAnsi="Arial" w:cs="Arial"/>
          <w:color w:val="231F20"/>
          <w:lang w:val="ru-RU"/>
        </w:rPr>
        <w:t>эндоскоп</w:t>
      </w:r>
      <w:r w:rsidRPr="006472E8">
        <w:rPr>
          <w:rFonts w:ascii="Arial" w:hAnsi="Arial" w:cs="Arial"/>
          <w:color w:val="231F20"/>
          <w:lang w:val="ru-RU"/>
        </w:rPr>
        <w:t xml:space="preserve">, </w:t>
      </w:r>
      <w:r w:rsidR="001F0D3F">
        <w:rPr>
          <w:rFonts w:ascii="Arial" w:hAnsi="Arial" w:cs="Arial"/>
          <w:color w:val="231F20"/>
          <w:lang w:val="ru-RU"/>
        </w:rPr>
        <w:t>рабочий фонарь</w:t>
      </w:r>
      <w:r w:rsidRPr="006472E8">
        <w:rPr>
          <w:rFonts w:ascii="Arial" w:hAnsi="Arial" w:cs="Arial"/>
          <w:color w:val="231F20"/>
          <w:lang w:val="ru-RU"/>
        </w:rPr>
        <w:t xml:space="preserve">, тепловизор, </w:t>
      </w:r>
      <w:r w:rsidR="005B429D">
        <w:rPr>
          <w:rFonts w:ascii="Arial" w:hAnsi="Arial" w:cs="Arial"/>
          <w:color w:val="231F20"/>
          <w:lang w:val="ru-RU"/>
        </w:rPr>
        <w:t>осциллограф</w:t>
      </w:r>
      <w:r w:rsidRPr="006472E8">
        <w:rPr>
          <w:rFonts w:ascii="Arial" w:hAnsi="Arial" w:cs="Arial"/>
          <w:color w:val="231F20"/>
          <w:lang w:val="ru-RU"/>
        </w:rPr>
        <w:t>, модул</w:t>
      </w:r>
      <w:r w:rsidR="00AE6696">
        <w:rPr>
          <w:rFonts w:ascii="Arial" w:hAnsi="Arial" w:cs="Arial"/>
          <w:color w:val="231F20"/>
          <w:lang w:val="ru-RU"/>
        </w:rPr>
        <w:t xml:space="preserve">ьный </w:t>
      </w:r>
      <w:r w:rsidR="002B1399">
        <w:rPr>
          <w:rFonts w:ascii="Arial" w:hAnsi="Arial" w:cs="Arial"/>
          <w:color w:val="231F20"/>
          <w:lang w:val="ru-RU"/>
        </w:rPr>
        <w:t xml:space="preserve">блок </w:t>
      </w:r>
      <w:r w:rsidRPr="006472E8">
        <w:rPr>
          <w:rFonts w:ascii="Arial" w:hAnsi="Arial" w:cs="Arial"/>
          <w:color w:val="231F20"/>
          <w:lang w:val="ru-RU"/>
        </w:rPr>
        <w:t xml:space="preserve">и </w:t>
      </w:r>
      <w:r w:rsidR="002B1399">
        <w:rPr>
          <w:rFonts w:ascii="Arial" w:hAnsi="Arial" w:cs="Arial"/>
          <w:color w:val="231F20"/>
          <w:lang w:val="ru-RU"/>
        </w:rPr>
        <w:t>беспроводную систему</w:t>
      </w:r>
      <w:r w:rsidRPr="006472E8">
        <w:rPr>
          <w:rFonts w:ascii="Arial" w:hAnsi="Arial" w:cs="Arial"/>
          <w:color w:val="231F20"/>
          <w:lang w:val="ru-RU"/>
        </w:rPr>
        <w:t xml:space="preserve"> TPMS</w:t>
      </w:r>
      <w:r w:rsidR="007E743B">
        <w:rPr>
          <w:rFonts w:ascii="Arial" w:hAnsi="Arial" w:cs="Arial"/>
          <w:color w:val="231F20"/>
          <w:lang w:val="ru-RU"/>
        </w:rPr>
        <w:t xml:space="preserve"> с функционалом диагностического модуля</w:t>
      </w:r>
      <w:r w:rsidRPr="006472E8">
        <w:rPr>
          <w:rFonts w:ascii="Arial" w:hAnsi="Arial" w:cs="Arial"/>
          <w:color w:val="231F20"/>
          <w:lang w:val="ru-RU"/>
        </w:rPr>
        <w:t>.</w:t>
      </w:r>
      <w:r w:rsidR="007E743B">
        <w:rPr>
          <w:rFonts w:ascii="Arial" w:hAnsi="Arial" w:cs="Arial"/>
          <w:color w:val="231F20"/>
          <w:lang w:val="ru-RU"/>
        </w:rPr>
        <w:t xml:space="preserve"> В </w:t>
      </w:r>
      <w:r w:rsidR="007E743B" w:rsidRPr="006472E8">
        <w:rPr>
          <w:rFonts w:ascii="Arial" w:hAnsi="Arial" w:cs="Arial"/>
          <w:color w:val="231F20"/>
          <w:lang w:val="ru-RU"/>
        </w:rPr>
        <w:t xml:space="preserve">THINKTOOL </w:t>
      </w:r>
      <w:r w:rsidR="007E743B">
        <w:rPr>
          <w:rFonts w:ascii="Arial" w:hAnsi="Arial" w:cs="Arial"/>
          <w:color w:val="231F20"/>
        </w:rPr>
        <w:t>SE</w:t>
      </w:r>
      <w:r w:rsidR="007E743B">
        <w:rPr>
          <w:rFonts w:ascii="Arial" w:hAnsi="Arial" w:cs="Arial"/>
          <w:color w:val="231F20"/>
          <w:lang w:val="ru-RU"/>
        </w:rPr>
        <w:t xml:space="preserve"> интегрированы 28 общих сервисных функций для техобслуживания и сброса. Д</w:t>
      </w:r>
      <w:r w:rsidR="007E743B" w:rsidRPr="007E743B">
        <w:rPr>
          <w:rFonts w:ascii="Arial" w:hAnsi="Arial" w:cs="Arial"/>
          <w:color w:val="231F20"/>
          <w:lang w:val="ru-RU"/>
        </w:rPr>
        <w:t>иагностическ</w:t>
      </w:r>
      <w:r w:rsidR="007E743B">
        <w:rPr>
          <w:rFonts w:ascii="Arial" w:hAnsi="Arial" w:cs="Arial"/>
          <w:color w:val="231F20"/>
          <w:lang w:val="ru-RU"/>
        </w:rPr>
        <w:t>ая</w:t>
      </w:r>
      <w:r w:rsidR="007E743B" w:rsidRPr="007E743B">
        <w:rPr>
          <w:rFonts w:ascii="Arial" w:hAnsi="Arial" w:cs="Arial"/>
          <w:color w:val="231F20"/>
          <w:lang w:val="ru-RU"/>
        </w:rPr>
        <w:t xml:space="preserve"> </w:t>
      </w:r>
      <w:r w:rsidR="007E743B">
        <w:rPr>
          <w:rFonts w:ascii="Arial" w:hAnsi="Arial" w:cs="Arial"/>
          <w:color w:val="231F20"/>
          <w:lang w:val="ru-RU"/>
        </w:rPr>
        <w:t>система</w:t>
      </w:r>
      <w:r w:rsidR="007E743B" w:rsidRPr="006472E8">
        <w:rPr>
          <w:rFonts w:ascii="Arial" w:hAnsi="Arial" w:cs="Arial"/>
          <w:color w:val="231F20"/>
          <w:lang w:val="ru-RU"/>
        </w:rPr>
        <w:t xml:space="preserve"> TPMS</w:t>
      </w:r>
      <w:r w:rsidR="007E743B">
        <w:rPr>
          <w:rFonts w:ascii="Arial" w:hAnsi="Arial" w:cs="Arial"/>
          <w:color w:val="231F20"/>
          <w:lang w:val="ru-RU"/>
        </w:rPr>
        <w:t xml:space="preserve"> позволяет</w:t>
      </w:r>
      <w:r w:rsidR="00AE0D22">
        <w:rPr>
          <w:rFonts w:ascii="Arial" w:hAnsi="Arial" w:cs="Arial"/>
          <w:color w:val="231F20"/>
          <w:lang w:val="ru-RU"/>
        </w:rPr>
        <w:t xml:space="preserve"> выполнять диагностику</w:t>
      </w:r>
      <w:r w:rsidR="007E743B">
        <w:rPr>
          <w:rFonts w:ascii="Arial" w:hAnsi="Arial" w:cs="Arial"/>
          <w:color w:val="231F20"/>
          <w:lang w:val="ru-RU"/>
        </w:rPr>
        <w:t xml:space="preserve"> </w:t>
      </w:r>
      <w:r w:rsidR="00AE0D22" w:rsidRPr="00AE0D22">
        <w:rPr>
          <w:rFonts w:ascii="Arial" w:hAnsi="Arial" w:cs="Arial"/>
          <w:color w:val="231F20"/>
          <w:lang w:val="ru-RU"/>
        </w:rPr>
        <w:t>настроек давления в шинах (TPMS).</w:t>
      </w:r>
      <w:r w:rsidR="00AE0D22">
        <w:rPr>
          <w:rFonts w:ascii="Arial" w:hAnsi="Arial" w:cs="Arial"/>
          <w:color w:val="231F20"/>
          <w:lang w:val="ru-RU"/>
        </w:rPr>
        <w:t xml:space="preserve"> </w:t>
      </w:r>
      <w:r w:rsidR="00AE0D22" w:rsidRPr="006472E8">
        <w:rPr>
          <w:rFonts w:ascii="Arial" w:hAnsi="Arial" w:cs="Arial"/>
          <w:color w:val="231F20"/>
          <w:lang w:val="ru-RU"/>
        </w:rPr>
        <w:t>THINKTOOL</w:t>
      </w:r>
      <w:r w:rsidR="00AE0D22">
        <w:rPr>
          <w:rFonts w:ascii="Arial" w:hAnsi="Arial" w:cs="Arial"/>
          <w:color w:val="231F20"/>
          <w:lang w:val="ru-RU"/>
        </w:rPr>
        <w:t xml:space="preserve"> </w:t>
      </w:r>
      <w:r w:rsidR="00AE0D22">
        <w:rPr>
          <w:rFonts w:ascii="Arial" w:hAnsi="Arial" w:cs="Arial"/>
          <w:color w:val="231F20"/>
        </w:rPr>
        <w:t>SE</w:t>
      </w:r>
      <w:r w:rsidR="00AE0D22">
        <w:rPr>
          <w:rFonts w:ascii="Arial" w:hAnsi="Arial" w:cs="Arial"/>
          <w:color w:val="231F20"/>
          <w:lang w:val="ru-RU"/>
        </w:rPr>
        <w:t xml:space="preserve"> – экономичное и эффективное решение для автомобильной диагностики.</w:t>
      </w:r>
    </w:p>
    <w:p w14:paraId="14620133" w14:textId="77777777" w:rsidR="00646B10" w:rsidRPr="006472E8" w:rsidRDefault="00646B10" w:rsidP="00B06715">
      <w:pPr>
        <w:pStyle w:val="a5"/>
        <w:spacing w:before="1" w:line="247" w:lineRule="auto"/>
        <w:ind w:left="326"/>
        <w:rPr>
          <w:rFonts w:ascii="Arial" w:hAnsi="Arial" w:cs="Arial"/>
          <w:lang w:val="ru-RU"/>
        </w:rPr>
      </w:pPr>
    </w:p>
    <w:p w14:paraId="1F0E5BEB" w14:textId="4B31B430" w:rsidR="00B06715" w:rsidRPr="00AC4D85" w:rsidRDefault="00B06715" w:rsidP="00C43FB1">
      <w:pPr>
        <w:pStyle w:val="3"/>
        <w:numPr>
          <w:ilvl w:val="1"/>
          <w:numId w:val="5"/>
        </w:numPr>
        <w:tabs>
          <w:tab w:val="left" w:pos="624"/>
        </w:tabs>
        <w:ind w:left="624" w:hanging="298"/>
        <w:rPr>
          <w:lang w:val="ru-RU"/>
        </w:rPr>
      </w:pPr>
      <w:bookmarkStart w:id="16" w:name="_Toc160466778"/>
      <w:r w:rsidRPr="00AC4D85">
        <w:rPr>
          <w:color w:val="231F20"/>
          <w:lang w:val="ru-RU"/>
        </w:rPr>
        <w:t>Компоненты и устройства управления</w:t>
      </w:r>
      <w:bookmarkEnd w:id="16"/>
      <w:r w:rsidRPr="00AC4D85">
        <w:rPr>
          <w:color w:val="231F20"/>
          <w:lang w:val="ru-RU"/>
        </w:rPr>
        <w:t xml:space="preserve"> </w:t>
      </w:r>
    </w:p>
    <w:p w14:paraId="4CDA8169" w14:textId="2A35260F" w:rsidR="00AC4D85" w:rsidRPr="00AC4D85" w:rsidRDefault="00AC4D85" w:rsidP="00957868">
      <w:pPr>
        <w:jc w:val="center"/>
        <w:rPr>
          <w:rFonts w:ascii="Arial" w:hAnsi="Arial" w:cs="Arial"/>
          <w:b/>
          <w:lang w:val="ru-RU"/>
        </w:rPr>
      </w:pPr>
      <w:r>
        <w:rPr>
          <w:noProof/>
        </w:rPr>
        <w:drawing>
          <wp:inline distT="0" distB="0" distL="0" distR="0" wp14:anchorId="5401DD8C" wp14:editId="1D63487B">
            <wp:extent cx="4285753" cy="2783276"/>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02921" cy="2794425"/>
                    </a:xfrm>
                    <a:prstGeom prst="rect">
                      <a:avLst/>
                    </a:prstGeom>
                  </pic:spPr>
                </pic:pic>
              </a:graphicData>
            </a:graphic>
          </wp:inline>
        </w:drawing>
      </w:r>
    </w:p>
    <w:tbl>
      <w:tblPr>
        <w:tblStyle w:val="aa"/>
        <w:tblW w:w="0" w:type="auto"/>
        <w:tblInd w:w="279" w:type="dxa"/>
        <w:tblLook w:val="04A0" w:firstRow="1" w:lastRow="0" w:firstColumn="1" w:lastColumn="0" w:noHBand="0" w:noVBand="1"/>
      </w:tblPr>
      <w:tblGrid>
        <w:gridCol w:w="286"/>
        <w:gridCol w:w="7255"/>
      </w:tblGrid>
      <w:tr w:rsidR="00C43808" w14:paraId="01CFE661" w14:textId="77777777" w:rsidTr="00AE0D22">
        <w:tc>
          <w:tcPr>
            <w:tcW w:w="283" w:type="dxa"/>
          </w:tcPr>
          <w:p w14:paraId="66B2CD46" w14:textId="3F02247B" w:rsidR="00C43808" w:rsidRDefault="00C43808" w:rsidP="00C43808">
            <w:pPr>
              <w:pStyle w:val="a7"/>
              <w:tabs>
                <w:tab w:val="left" w:pos="558"/>
              </w:tabs>
              <w:spacing w:before="0"/>
              <w:ind w:left="-109" w:right="-104" w:firstLine="0"/>
              <w:jc w:val="center"/>
              <w:rPr>
                <w:rFonts w:ascii="Arial" w:hAnsi="Arial" w:cs="Arial"/>
                <w:b/>
                <w:sz w:val="16"/>
                <w:lang w:val="ru-RU"/>
              </w:rPr>
            </w:pPr>
            <w:r>
              <w:rPr>
                <w:rFonts w:ascii="Arial" w:hAnsi="Arial" w:cs="Arial"/>
                <w:b/>
                <w:sz w:val="16"/>
                <w:lang w:val="ru-RU"/>
              </w:rPr>
              <w:t>№</w:t>
            </w:r>
          </w:p>
        </w:tc>
        <w:tc>
          <w:tcPr>
            <w:tcW w:w="7258" w:type="dxa"/>
          </w:tcPr>
          <w:p w14:paraId="7479DAE8" w14:textId="3A6476B1" w:rsidR="00C43808" w:rsidRDefault="00C43808" w:rsidP="00C43808">
            <w:pPr>
              <w:pStyle w:val="a7"/>
              <w:tabs>
                <w:tab w:val="left" w:pos="558"/>
              </w:tabs>
              <w:spacing w:before="0"/>
              <w:ind w:left="0" w:firstLine="0"/>
              <w:jc w:val="center"/>
              <w:rPr>
                <w:rFonts w:ascii="Arial" w:hAnsi="Arial" w:cs="Arial"/>
                <w:b/>
                <w:sz w:val="16"/>
                <w:lang w:val="ru-RU"/>
              </w:rPr>
            </w:pPr>
            <w:r>
              <w:rPr>
                <w:rFonts w:ascii="Arial" w:hAnsi="Arial" w:cs="Arial"/>
                <w:b/>
                <w:sz w:val="16"/>
                <w:lang w:val="ru-RU"/>
              </w:rPr>
              <w:t>Функция</w:t>
            </w:r>
          </w:p>
        </w:tc>
      </w:tr>
      <w:tr w:rsidR="00C43808" w14:paraId="0AEAA76F" w14:textId="77777777" w:rsidTr="00AE0D22">
        <w:tc>
          <w:tcPr>
            <w:tcW w:w="283" w:type="dxa"/>
          </w:tcPr>
          <w:p w14:paraId="1FC5C087" w14:textId="111308D6" w:rsidR="00C43808" w:rsidRPr="00C43808" w:rsidRDefault="00C43808" w:rsidP="00C43808">
            <w:pPr>
              <w:pStyle w:val="a7"/>
              <w:tabs>
                <w:tab w:val="left" w:pos="558"/>
              </w:tabs>
              <w:spacing w:before="0"/>
              <w:ind w:left="-109" w:right="-104" w:firstLine="0"/>
              <w:jc w:val="center"/>
              <w:rPr>
                <w:rFonts w:ascii="Arial" w:hAnsi="Arial" w:cs="Arial"/>
                <w:bCs/>
                <w:sz w:val="16"/>
                <w:lang w:val="ru-RU"/>
              </w:rPr>
            </w:pPr>
            <w:r w:rsidRPr="00C43808">
              <w:rPr>
                <w:rFonts w:ascii="Arial" w:hAnsi="Arial" w:cs="Arial"/>
                <w:bCs/>
                <w:sz w:val="16"/>
                <w:lang w:val="ru-RU"/>
              </w:rPr>
              <w:t>1</w:t>
            </w:r>
          </w:p>
        </w:tc>
        <w:tc>
          <w:tcPr>
            <w:tcW w:w="7258" w:type="dxa"/>
          </w:tcPr>
          <w:p w14:paraId="0077B1BF" w14:textId="3EAD10A6" w:rsidR="00C43808" w:rsidRPr="00C43808" w:rsidRDefault="00C43808" w:rsidP="00C43808">
            <w:pPr>
              <w:pStyle w:val="a7"/>
              <w:tabs>
                <w:tab w:val="left" w:pos="558"/>
              </w:tabs>
              <w:spacing w:before="0"/>
              <w:ind w:left="0" w:firstLine="0"/>
              <w:rPr>
                <w:rFonts w:ascii="Arial" w:hAnsi="Arial" w:cs="Arial"/>
                <w:bCs/>
                <w:sz w:val="16"/>
                <w:lang w:val="ru-RU"/>
              </w:rPr>
            </w:pPr>
            <w:r w:rsidRPr="00C43808">
              <w:rPr>
                <w:rFonts w:ascii="Arial" w:hAnsi="Arial" w:cs="Arial"/>
                <w:bCs/>
                <w:sz w:val="16"/>
                <w:lang w:val="ru-RU"/>
              </w:rPr>
              <w:t>Дисплей</w:t>
            </w:r>
          </w:p>
        </w:tc>
      </w:tr>
      <w:tr w:rsidR="00C43808" w:rsidRPr="005B429D" w14:paraId="47A2E382" w14:textId="77777777" w:rsidTr="00AE0D22">
        <w:tc>
          <w:tcPr>
            <w:tcW w:w="283" w:type="dxa"/>
          </w:tcPr>
          <w:p w14:paraId="672605E5" w14:textId="2246AA00" w:rsidR="00C43808" w:rsidRPr="00C43808" w:rsidRDefault="00C43808" w:rsidP="00C43808">
            <w:pPr>
              <w:pStyle w:val="a7"/>
              <w:tabs>
                <w:tab w:val="left" w:pos="558"/>
              </w:tabs>
              <w:spacing w:before="0"/>
              <w:ind w:left="-109" w:right="-104" w:firstLine="0"/>
              <w:jc w:val="center"/>
              <w:rPr>
                <w:rFonts w:ascii="Arial" w:hAnsi="Arial" w:cs="Arial"/>
                <w:bCs/>
                <w:sz w:val="16"/>
                <w:lang w:val="ru-RU"/>
              </w:rPr>
            </w:pPr>
            <w:r w:rsidRPr="00C43808">
              <w:rPr>
                <w:rFonts w:ascii="Arial" w:hAnsi="Arial" w:cs="Arial"/>
                <w:bCs/>
                <w:sz w:val="16"/>
                <w:lang w:val="ru-RU"/>
              </w:rPr>
              <w:t>2</w:t>
            </w:r>
          </w:p>
        </w:tc>
        <w:tc>
          <w:tcPr>
            <w:tcW w:w="7258" w:type="dxa"/>
          </w:tcPr>
          <w:p w14:paraId="7DE0123B" w14:textId="01141DD8" w:rsidR="00C43808" w:rsidRPr="00C43808" w:rsidRDefault="00C43808" w:rsidP="00C43808">
            <w:pPr>
              <w:tabs>
                <w:tab w:val="left" w:pos="558"/>
              </w:tabs>
              <w:rPr>
                <w:rFonts w:ascii="Arial" w:hAnsi="Arial" w:cs="Arial"/>
                <w:bCs/>
                <w:sz w:val="16"/>
                <w:lang w:val="ru-RU"/>
              </w:rPr>
            </w:pPr>
            <w:r w:rsidRPr="00C43808">
              <w:rPr>
                <w:rFonts w:ascii="Arial" w:hAnsi="Arial" w:cs="Arial"/>
                <w:bCs/>
                <w:sz w:val="16"/>
                <w:lang w:val="ru-RU"/>
              </w:rPr>
              <w:t>Кнопка питания:</w:t>
            </w:r>
          </w:p>
          <w:p w14:paraId="18284F0E" w14:textId="63808929" w:rsidR="00C43808" w:rsidRPr="00C43808" w:rsidRDefault="00C43808" w:rsidP="00C43808">
            <w:pPr>
              <w:tabs>
                <w:tab w:val="left" w:pos="558"/>
              </w:tabs>
              <w:rPr>
                <w:rFonts w:ascii="Arial" w:hAnsi="Arial" w:cs="Arial"/>
                <w:bCs/>
                <w:sz w:val="16"/>
                <w:lang w:val="ru-RU"/>
              </w:rPr>
            </w:pPr>
            <w:r w:rsidRPr="00C43808">
              <w:rPr>
                <w:rFonts w:ascii="Arial" w:hAnsi="Arial" w:cs="Arial"/>
                <w:bCs/>
                <w:sz w:val="16"/>
                <w:lang w:val="ru-RU"/>
              </w:rPr>
              <w:t xml:space="preserve">Нажмите и удерживайте в течение 3 секунд, чтобы </w:t>
            </w:r>
            <w:r>
              <w:rPr>
                <w:rFonts w:ascii="Arial" w:hAnsi="Arial" w:cs="Arial"/>
                <w:bCs/>
                <w:sz w:val="16"/>
                <w:lang w:val="ru-RU"/>
              </w:rPr>
              <w:t>включить/</w:t>
            </w:r>
            <w:r w:rsidRPr="00C43808">
              <w:rPr>
                <w:rFonts w:ascii="Arial" w:hAnsi="Arial" w:cs="Arial"/>
                <w:bCs/>
                <w:sz w:val="16"/>
                <w:lang w:val="ru-RU"/>
              </w:rPr>
              <w:t>выключить устройство.</w:t>
            </w:r>
          </w:p>
          <w:p w14:paraId="5D6D9C08" w14:textId="52780E3E" w:rsidR="00C43808" w:rsidRPr="00C43808" w:rsidRDefault="00C43808" w:rsidP="00C43808">
            <w:pPr>
              <w:tabs>
                <w:tab w:val="left" w:pos="558"/>
              </w:tabs>
              <w:rPr>
                <w:rFonts w:ascii="Arial" w:hAnsi="Arial" w:cs="Arial"/>
                <w:bCs/>
                <w:sz w:val="16"/>
                <w:lang w:val="ru-RU"/>
              </w:rPr>
            </w:pPr>
            <w:r w:rsidRPr="00C43808">
              <w:rPr>
                <w:rFonts w:ascii="Arial" w:hAnsi="Arial" w:cs="Arial"/>
                <w:bCs/>
                <w:sz w:val="16"/>
                <w:lang w:val="ru-RU"/>
              </w:rPr>
              <w:t xml:space="preserve">Нажмите и удерживайте в течение </w:t>
            </w:r>
            <w:r>
              <w:rPr>
                <w:rFonts w:ascii="Arial" w:hAnsi="Arial" w:cs="Arial"/>
                <w:bCs/>
                <w:sz w:val="16"/>
                <w:lang w:val="ru-RU"/>
              </w:rPr>
              <w:t>10</w:t>
            </w:r>
            <w:r w:rsidRPr="00C43808">
              <w:rPr>
                <w:rFonts w:ascii="Arial" w:hAnsi="Arial" w:cs="Arial"/>
                <w:bCs/>
                <w:sz w:val="16"/>
                <w:lang w:val="ru-RU"/>
              </w:rPr>
              <w:t xml:space="preserve"> секунд</w:t>
            </w:r>
            <w:r>
              <w:rPr>
                <w:rFonts w:ascii="Arial" w:hAnsi="Arial" w:cs="Arial"/>
                <w:bCs/>
                <w:sz w:val="16"/>
                <w:lang w:val="ru-RU"/>
              </w:rPr>
              <w:t xml:space="preserve"> для</w:t>
            </w:r>
            <w:r w:rsidRPr="00C43808">
              <w:rPr>
                <w:rFonts w:ascii="Arial" w:hAnsi="Arial" w:cs="Arial"/>
                <w:bCs/>
                <w:sz w:val="16"/>
                <w:lang w:val="ru-RU"/>
              </w:rPr>
              <w:t xml:space="preserve"> принудительно</w:t>
            </w:r>
            <w:r>
              <w:rPr>
                <w:rFonts w:ascii="Arial" w:hAnsi="Arial" w:cs="Arial"/>
                <w:bCs/>
                <w:sz w:val="16"/>
                <w:lang w:val="ru-RU"/>
              </w:rPr>
              <w:t>го</w:t>
            </w:r>
            <w:r w:rsidRPr="00C43808">
              <w:rPr>
                <w:rFonts w:ascii="Arial" w:hAnsi="Arial" w:cs="Arial"/>
                <w:bCs/>
                <w:sz w:val="16"/>
                <w:lang w:val="ru-RU"/>
              </w:rPr>
              <w:t xml:space="preserve"> выключени</w:t>
            </w:r>
            <w:r>
              <w:rPr>
                <w:rFonts w:ascii="Arial" w:hAnsi="Arial" w:cs="Arial"/>
                <w:bCs/>
                <w:sz w:val="16"/>
                <w:lang w:val="ru-RU"/>
              </w:rPr>
              <w:t>я</w:t>
            </w:r>
            <w:r w:rsidRPr="00C43808">
              <w:rPr>
                <w:rFonts w:ascii="Arial" w:hAnsi="Arial" w:cs="Arial"/>
                <w:bCs/>
                <w:sz w:val="16"/>
                <w:lang w:val="ru-RU"/>
              </w:rPr>
              <w:t>.</w:t>
            </w:r>
          </w:p>
          <w:p w14:paraId="38BD0CDA" w14:textId="5107D7D7" w:rsidR="00C43808" w:rsidRPr="00C43808" w:rsidRDefault="00C43808" w:rsidP="00C43808">
            <w:pPr>
              <w:pStyle w:val="a7"/>
              <w:tabs>
                <w:tab w:val="left" w:pos="558"/>
              </w:tabs>
              <w:spacing w:before="0"/>
              <w:ind w:left="0" w:firstLine="0"/>
              <w:rPr>
                <w:rFonts w:ascii="Arial" w:hAnsi="Arial" w:cs="Arial"/>
                <w:bCs/>
                <w:sz w:val="16"/>
                <w:lang w:val="ru-RU"/>
              </w:rPr>
            </w:pPr>
            <w:r w:rsidRPr="00C43808">
              <w:rPr>
                <w:rFonts w:ascii="Arial" w:hAnsi="Arial" w:cs="Arial"/>
                <w:bCs/>
                <w:sz w:val="16"/>
                <w:lang w:val="ru-RU"/>
              </w:rPr>
              <w:t>Нажмите один раз, чтобы включить или выключить устройство.</w:t>
            </w:r>
          </w:p>
        </w:tc>
      </w:tr>
      <w:tr w:rsidR="00C43808" w:rsidRPr="005B429D" w14:paraId="4F6BFF77" w14:textId="77777777" w:rsidTr="00AE0D22">
        <w:tc>
          <w:tcPr>
            <w:tcW w:w="283" w:type="dxa"/>
          </w:tcPr>
          <w:p w14:paraId="4EFEC3AC" w14:textId="0BF48B95" w:rsidR="00C43808" w:rsidRPr="00C43808" w:rsidRDefault="00C43808" w:rsidP="00C43808">
            <w:pPr>
              <w:pStyle w:val="a7"/>
              <w:tabs>
                <w:tab w:val="left" w:pos="558"/>
              </w:tabs>
              <w:spacing w:before="0"/>
              <w:ind w:left="-109" w:right="-104" w:firstLine="0"/>
              <w:jc w:val="center"/>
              <w:rPr>
                <w:rFonts w:ascii="Arial" w:hAnsi="Arial" w:cs="Arial"/>
                <w:bCs/>
                <w:sz w:val="16"/>
                <w:lang w:val="ru-RU"/>
              </w:rPr>
            </w:pPr>
            <w:r>
              <w:rPr>
                <w:rFonts w:ascii="Arial" w:hAnsi="Arial" w:cs="Arial"/>
                <w:bCs/>
                <w:sz w:val="16"/>
                <w:lang w:val="ru-RU"/>
              </w:rPr>
              <w:t>3</w:t>
            </w:r>
          </w:p>
        </w:tc>
        <w:tc>
          <w:tcPr>
            <w:tcW w:w="7258" w:type="dxa"/>
          </w:tcPr>
          <w:p w14:paraId="1EA58856" w14:textId="4C805DBA" w:rsidR="00C43808" w:rsidRPr="00C43808" w:rsidRDefault="000C4B85" w:rsidP="00C43808">
            <w:pPr>
              <w:pStyle w:val="a7"/>
              <w:tabs>
                <w:tab w:val="left" w:pos="558"/>
              </w:tabs>
              <w:spacing w:before="0"/>
              <w:ind w:left="0" w:firstLine="0"/>
              <w:rPr>
                <w:rFonts w:ascii="Arial" w:hAnsi="Arial" w:cs="Arial"/>
                <w:bCs/>
                <w:sz w:val="16"/>
                <w:lang w:val="ru-RU"/>
              </w:rPr>
            </w:pPr>
            <w:r w:rsidRPr="000C4B85">
              <w:rPr>
                <w:rFonts w:ascii="Arial" w:hAnsi="Arial" w:cs="Arial"/>
                <w:bCs/>
                <w:sz w:val="16"/>
                <w:lang w:val="ru-RU"/>
              </w:rPr>
              <w:t>Разъём Type C для зарядки: подключите прилагаемое зарядное устройство для зарядки</w:t>
            </w:r>
          </w:p>
        </w:tc>
      </w:tr>
      <w:tr w:rsidR="00C43808" w:rsidRPr="005B429D" w14:paraId="74EC174B" w14:textId="77777777" w:rsidTr="00AE0D22">
        <w:tc>
          <w:tcPr>
            <w:tcW w:w="283" w:type="dxa"/>
          </w:tcPr>
          <w:p w14:paraId="7D346938" w14:textId="1B415D77" w:rsidR="00C43808" w:rsidRPr="00C43808" w:rsidRDefault="00C43808" w:rsidP="00C43808">
            <w:pPr>
              <w:pStyle w:val="a7"/>
              <w:tabs>
                <w:tab w:val="left" w:pos="558"/>
              </w:tabs>
              <w:spacing w:before="0"/>
              <w:ind w:left="-109" w:right="-104" w:firstLine="0"/>
              <w:jc w:val="center"/>
              <w:rPr>
                <w:rFonts w:ascii="Arial" w:hAnsi="Arial" w:cs="Arial"/>
                <w:bCs/>
                <w:sz w:val="16"/>
                <w:lang w:val="ru-RU"/>
              </w:rPr>
            </w:pPr>
            <w:r>
              <w:rPr>
                <w:rFonts w:ascii="Arial" w:hAnsi="Arial" w:cs="Arial"/>
                <w:bCs/>
                <w:sz w:val="16"/>
                <w:lang w:val="ru-RU"/>
              </w:rPr>
              <w:t>4</w:t>
            </w:r>
          </w:p>
        </w:tc>
        <w:tc>
          <w:tcPr>
            <w:tcW w:w="7258" w:type="dxa"/>
          </w:tcPr>
          <w:p w14:paraId="5EB5863F" w14:textId="2C2DDB33" w:rsidR="00C43808" w:rsidRPr="00C43808" w:rsidRDefault="000C4B85" w:rsidP="00C43808">
            <w:pPr>
              <w:pStyle w:val="a7"/>
              <w:tabs>
                <w:tab w:val="left" w:pos="558"/>
              </w:tabs>
              <w:spacing w:before="0"/>
              <w:ind w:left="0" w:firstLine="0"/>
              <w:rPr>
                <w:rFonts w:ascii="Arial" w:hAnsi="Arial" w:cs="Arial"/>
                <w:bCs/>
                <w:sz w:val="16"/>
                <w:lang w:val="ru-RU"/>
              </w:rPr>
            </w:pPr>
            <w:r w:rsidRPr="000C4B85">
              <w:rPr>
                <w:rFonts w:ascii="Arial" w:hAnsi="Arial" w:cs="Arial"/>
                <w:bCs/>
                <w:sz w:val="16"/>
                <w:lang w:val="ru-RU"/>
              </w:rPr>
              <w:t xml:space="preserve">Порт USB: Зарезервирован для дополнительных модулей и других устройств с аналогичным </w:t>
            </w:r>
            <w:r w:rsidRPr="000C4B85">
              <w:rPr>
                <w:rFonts w:ascii="Arial" w:hAnsi="Arial" w:cs="Arial"/>
                <w:bCs/>
                <w:sz w:val="16"/>
                <w:lang w:val="ru-RU"/>
              </w:rPr>
              <w:lastRenderedPageBreak/>
              <w:t>портом.</w:t>
            </w:r>
          </w:p>
        </w:tc>
      </w:tr>
      <w:tr w:rsidR="00C43808" w14:paraId="740DF9B3" w14:textId="77777777" w:rsidTr="00AE0D22">
        <w:tc>
          <w:tcPr>
            <w:tcW w:w="283" w:type="dxa"/>
          </w:tcPr>
          <w:p w14:paraId="2046947B" w14:textId="35AB571A" w:rsidR="00C43808" w:rsidRPr="00C43808" w:rsidRDefault="00C43808" w:rsidP="00C43808">
            <w:pPr>
              <w:pStyle w:val="a7"/>
              <w:tabs>
                <w:tab w:val="left" w:pos="558"/>
              </w:tabs>
              <w:spacing w:before="0"/>
              <w:ind w:left="-109" w:right="-104" w:firstLine="0"/>
              <w:jc w:val="center"/>
              <w:rPr>
                <w:rFonts w:ascii="Arial" w:hAnsi="Arial" w:cs="Arial"/>
                <w:bCs/>
                <w:sz w:val="16"/>
                <w:lang w:val="ru-RU"/>
              </w:rPr>
            </w:pPr>
            <w:r>
              <w:rPr>
                <w:rFonts w:ascii="Arial" w:hAnsi="Arial" w:cs="Arial"/>
                <w:bCs/>
                <w:sz w:val="16"/>
                <w:lang w:val="ru-RU"/>
              </w:rPr>
              <w:lastRenderedPageBreak/>
              <w:t>5</w:t>
            </w:r>
          </w:p>
        </w:tc>
        <w:tc>
          <w:tcPr>
            <w:tcW w:w="7258" w:type="dxa"/>
          </w:tcPr>
          <w:p w14:paraId="4EBAEC74" w14:textId="478237CD" w:rsidR="00C43808" w:rsidRPr="00C43808" w:rsidRDefault="000C4B85" w:rsidP="00C43808">
            <w:pPr>
              <w:pStyle w:val="a7"/>
              <w:tabs>
                <w:tab w:val="left" w:pos="558"/>
              </w:tabs>
              <w:spacing w:before="0"/>
              <w:ind w:left="0" w:firstLine="0"/>
              <w:rPr>
                <w:rFonts w:ascii="Arial" w:hAnsi="Arial" w:cs="Arial"/>
                <w:bCs/>
                <w:sz w:val="16"/>
                <w:lang w:val="ru-RU"/>
              </w:rPr>
            </w:pPr>
            <w:r>
              <w:rPr>
                <w:rFonts w:ascii="Arial" w:hAnsi="Arial" w:cs="Arial"/>
                <w:bCs/>
                <w:sz w:val="16"/>
                <w:lang w:val="ru-RU"/>
              </w:rPr>
              <w:t>Пере</w:t>
            </w:r>
            <w:r w:rsidRPr="000C4B85">
              <w:rPr>
                <w:rFonts w:ascii="Arial" w:hAnsi="Arial" w:cs="Arial"/>
                <w:bCs/>
                <w:sz w:val="16"/>
                <w:lang w:val="ru-RU"/>
              </w:rPr>
              <w:t>дняя камера</w:t>
            </w:r>
          </w:p>
        </w:tc>
      </w:tr>
      <w:tr w:rsidR="00C43808" w14:paraId="77EE4009" w14:textId="77777777" w:rsidTr="00AE0D22">
        <w:tc>
          <w:tcPr>
            <w:tcW w:w="283" w:type="dxa"/>
          </w:tcPr>
          <w:p w14:paraId="573146E1" w14:textId="0939551E" w:rsidR="00C43808" w:rsidRPr="00C43808" w:rsidRDefault="00C43808" w:rsidP="00C43808">
            <w:pPr>
              <w:pStyle w:val="a7"/>
              <w:tabs>
                <w:tab w:val="left" w:pos="558"/>
              </w:tabs>
              <w:spacing w:before="0"/>
              <w:ind w:left="-109" w:right="-104" w:firstLine="0"/>
              <w:jc w:val="center"/>
              <w:rPr>
                <w:rFonts w:ascii="Arial" w:hAnsi="Arial" w:cs="Arial"/>
                <w:bCs/>
                <w:sz w:val="16"/>
                <w:lang w:val="ru-RU"/>
              </w:rPr>
            </w:pPr>
            <w:r>
              <w:rPr>
                <w:rFonts w:ascii="Arial" w:hAnsi="Arial" w:cs="Arial"/>
                <w:bCs/>
                <w:sz w:val="16"/>
                <w:lang w:val="ru-RU"/>
              </w:rPr>
              <w:t>6</w:t>
            </w:r>
          </w:p>
        </w:tc>
        <w:tc>
          <w:tcPr>
            <w:tcW w:w="7258" w:type="dxa"/>
          </w:tcPr>
          <w:p w14:paraId="18791383" w14:textId="5E69437A" w:rsidR="00C43808" w:rsidRPr="00C43808" w:rsidRDefault="000C4B85" w:rsidP="00C43808">
            <w:pPr>
              <w:pStyle w:val="a7"/>
              <w:tabs>
                <w:tab w:val="left" w:pos="558"/>
              </w:tabs>
              <w:spacing w:before="0"/>
              <w:ind w:left="0" w:firstLine="0"/>
              <w:rPr>
                <w:rFonts w:ascii="Arial" w:hAnsi="Arial" w:cs="Arial"/>
                <w:bCs/>
                <w:sz w:val="16"/>
                <w:lang w:val="ru-RU"/>
              </w:rPr>
            </w:pPr>
            <w:r w:rsidRPr="000C4B85">
              <w:rPr>
                <w:rFonts w:ascii="Arial" w:hAnsi="Arial" w:cs="Arial"/>
                <w:bCs/>
                <w:sz w:val="16"/>
                <w:lang w:val="ru-RU"/>
              </w:rPr>
              <w:t>Задняя камера</w:t>
            </w:r>
          </w:p>
        </w:tc>
      </w:tr>
      <w:tr w:rsidR="00C43808" w14:paraId="49942A8D" w14:textId="77777777" w:rsidTr="00AE0D22">
        <w:tc>
          <w:tcPr>
            <w:tcW w:w="283" w:type="dxa"/>
          </w:tcPr>
          <w:p w14:paraId="0A1B82FF" w14:textId="77831D1D" w:rsidR="00C43808" w:rsidRPr="00C43808" w:rsidRDefault="00C43808" w:rsidP="00C43808">
            <w:pPr>
              <w:pStyle w:val="a7"/>
              <w:tabs>
                <w:tab w:val="left" w:pos="558"/>
              </w:tabs>
              <w:spacing w:before="0"/>
              <w:ind w:left="-109" w:right="-104" w:firstLine="0"/>
              <w:jc w:val="center"/>
              <w:rPr>
                <w:rFonts w:ascii="Arial" w:hAnsi="Arial" w:cs="Arial"/>
                <w:bCs/>
                <w:sz w:val="16"/>
                <w:lang w:val="ru-RU"/>
              </w:rPr>
            </w:pPr>
            <w:r>
              <w:rPr>
                <w:rFonts w:ascii="Arial" w:hAnsi="Arial" w:cs="Arial"/>
                <w:bCs/>
                <w:sz w:val="16"/>
                <w:lang w:val="ru-RU"/>
              </w:rPr>
              <w:t>7</w:t>
            </w:r>
          </w:p>
        </w:tc>
        <w:tc>
          <w:tcPr>
            <w:tcW w:w="7258" w:type="dxa"/>
          </w:tcPr>
          <w:p w14:paraId="5C7D2F80" w14:textId="42666BFF" w:rsidR="00C43808" w:rsidRPr="00C43808" w:rsidRDefault="000C4B85" w:rsidP="00C43808">
            <w:pPr>
              <w:pStyle w:val="a7"/>
              <w:tabs>
                <w:tab w:val="left" w:pos="558"/>
              </w:tabs>
              <w:spacing w:before="0"/>
              <w:ind w:left="0" w:firstLine="0"/>
              <w:rPr>
                <w:rFonts w:ascii="Arial" w:hAnsi="Arial" w:cs="Arial"/>
                <w:bCs/>
                <w:sz w:val="16"/>
                <w:lang w:val="ru-RU"/>
              </w:rPr>
            </w:pPr>
            <w:r w:rsidRPr="000C4B85">
              <w:rPr>
                <w:rFonts w:ascii="Arial" w:hAnsi="Arial" w:cs="Arial"/>
                <w:bCs/>
                <w:sz w:val="16"/>
                <w:lang w:val="ru-RU"/>
              </w:rPr>
              <w:t>Громкоговоритель</w:t>
            </w:r>
          </w:p>
        </w:tc>
      </w:tr>
      <w:tr w:rsidR="00C43808" w14:paraId="0163C89D" w14:textId="77777777" w:rsidTr="00AE0D22">
        <w:tc>
          <w:tcPr>
            <w:tcW w:w="283" w:type="dxa"/>
          </w:tcPr>
          <w:p w14:paraId="37C056E9" w14:textId="6C13D0E6" w:rsidR="00C43808" w:rsidRDefault="00C43808" w:rsidP="00C43808">
            <w:pPr>
              <w:pStyle w:val="a7"/>
              <w:tabs>
                <w:tab w:val="left" w:pos="558"/>
              </w:tabs>
              <w:spacing w:before="0"/>
              <w:ind w:left="-109" w:right="-104" w:firstLine="0"/>
              <w:jc w:val="center"/>
              <w:rPr>
                <w:rFonts w:ascii="Arial" w:hAnsi="Arial" w:cs="Arial"/>
                <w:bCs/>
                <w:sz w:val="16"/>
                <w:lang w:val="ru-RU"/>
              </w:rPr>
            </w:pPr>
            <w:r>
              <w:rPr>
                <w:rFonts w:ascii="Arial" w:hAnsi="Arial" w:cs="Arial"/>
                <w:bCs/>
                <w:sz w:val="16"/>
                <w:lang w:val="ru-RU"/>
              </w:rPr>
              <w:t>8</w:t>
            </w:r>
          </w:p>
        </w:tc>
        <w:tc>
          <w:tcPr>
            <w:tcW w:w="7258" w:type="dxa"/>
          </w:tcPr>
          <w:p w14:paraId="68D2FDE9" w14:textId="358AB18E" w:rsidR="00C43808" w:rsidRPr="00C43808" w:rsidRDefault="000C4B85" w:rsidP="00C43808">
            <w:pPr>
              <w:pStyle w:val="a7"/>
              <w:tabs>
                <w:tab w:val="left" w:pos="558"/>
              </w:tabs>
              <w:spacing w:before="0"/>
              <w:ind w:left="0" w:firstLine="0"/>
              <w:rPr>
                <w:rFonts w:ascii="Arial" w:hAnsi="Arial" w:cs="Arial"/>
                <w:bCs/>
                <w:sz w:val="16"/>
                <w:lang w:val="ru-RU"/>
              </w:rPr>
            </w:pPr>
            <w:r w:rsidRPr="000C4B85">
              <w:rPr>
                <w:rFonts w:ascii="Arial" w:hAnsi="Arial" w:cs="Arial"/>
                <w:bCs/>
                <w:sz w:val="16"/>
                <w:lang w:val="ru-RU"/>
              </w:rPr>
              <w:t>Задняя панель: Снимите заднюю панель планшета и установите функциональные модули на заднюю панель.</w:t>
            </w:r>
          </w:p>
        </w:tc>
      </w:tr>
      <w:tr w:rsidR="00C43808" w:rsidRPr="005B429D" w14:paraId="477C00B2" w14:textId="77777777" w:rsidTr="00AE0D22">
        <w:tc>
          <w:tcPr>
            <w:tcW w:w="283" w:type="dxa"/>
          </w:tcPr>
          <w:p w14:paraId="4C2FEC76" w14:textId="7B3398EF" w:rsidR="00C43808" w:rsidRDefault="00C43808" w:rsidP="00C43808">
            <w:pPr>
              <w:pStyle w:val="a7"/>
              <w:tabs>
                <w:tab w:val="left" w:pos="558"/>
              </w:tabs>
              <w:spacing w:before="0"/>
              <w:ind w:left="-109" w:right="-104" w:firstLine="0"/>
              <w:jc w:val="center"/>
              <w:rPr>
                <w:rFonts w:ascii="Arial" w:hAnsi="Arial" w:cs="Arial"/>
                <w:bCs/>
                <w:sz w:val="16"/>
                <w:lang w:val="ru-RU"/>
              </w:rPr>
            </w:pPr>
            <w:r>
              <w:rPr>
                <w:rFonts w:ascii="Arial" w:hAnsi="Arial" w:cs="Arial"/>
                <w:bCs/>
                <w:sz w:val="16"/>
                <w:lang w:val="ru-RU"/>
              </w:rPr>
              <w:t>9</w:t>
            </w:r>
          </w:p>
        </w:tc>
        <w:tc>
          <w:tcPr>
            <w:tcW w:w="7258" w:type="dxa"/>
          </w:tcPr>
          <w:p w14:paraId="658F59FC" w14:textId="77DA412E" w:rsidR="00C43808" w:rsidRPr="00C43808" w:rsidRDefault="000C4B85" w:rsidP="00C43808">
            <w:pPr>
              <w:pStyle w:val="a7"/>
              <w:tabs>
                <w:tab w:val="left" w:pos="558"/>
              </w:tabs>
              <w:spacing w:before="0"/>
              <w:ind w:left="0" w:firstLine="0"/>
              <w:rPr>
                <w:rFonts w:ascii="Arial" w:hAnsi="Arial" w:cs="Arial"/>
                <w:bCs/>
                <w:sz w:val="16"/>
                <w:lang w:val="ru-RU"/>
              </w:rPr>
            </w:pPr>
            <w:r w:rsidRPr="000C4B85">
              <w:rPr>
                <w:rFonts w:ascii="Arial" w:hAnsi="Arial" w:cs="Arial"/>
                <w:bCs/>
                <w:sz w:val="16"/>
                <w:lang w:val="ru-RU"/>
              </w:rPr>
              <w:t>Контакт: Используется для подключения функционального модуля расширения к хосту.</w:t>
            </w:r>
          </w:p>
        </w:tc>
      </w:tr>
      <w:tr w:rsidR="00C43808" w:rsidRPr="005B429D" w14:paraId="01CE4129" w14:textId="77777777" w:rsidTr="00AE0D22">
        <w:tc>
          <w:tcPr>
            <w:tcW w:w="283" w:type="dxa"/>
          </w:tcPr>
          <w:p w14:paraId="12EBB601" w14:textId="6CDA9038" w:rsidR="00C43808" w:rsidRDefault="00C43808" w:rsidP="00C43808">
            <w:pPr>
              <w:pStyle w:val="a7"/>
              <w:tabs>
                <w:tab w:val="left" w:pos="558"/>
              </w:tabs>
              <w:spacing w:before="0"/>
              <w:ind w:left="-109" w:right="-104" w:firstLine="0"/>
              <w:jc w:val="center"/>
              <w:rPr>
                <w:rFonts w:ascii="Arial" w:hAnsi="Arial" w:cs="Arial"/>
                <w:bCs/>
                <w:sz w:val="16"/>
                <w:lang w:val="ru-RU"/>
              </w:rPr>
            </w:pPr>
            <w:r>
              <w:rPr>
                <w:rFonts w:ascii="Arial" w:hAnsi="Arial" w:cs="Arial"/>
                <w:bCs/>
                <w:sz w:val="16"/>
                <w:lang w:val="ru-RU"/>
              </w:rPr>
              <w:t>10</w:t>
            </w:r>
          </w:p>
        </w:tc>
        <w:tc>
          <w:tcPr>
            <w:tcW w:w="7258" w:type="dxa"/>
          </w:tcPr>
          <w:p w14:paraId="77B1F9EF" w14:textId="3182C295" w:rsidR="00C43808" w:rsidRPr="00C43808" w:rsidRDefault="002000AC" w:rsidP="00C43808">
            <w:pPr>
              <w:pStyle w:val="a7"/>
              <w:tabs>
                <w:tab w:val="left" w:pos="558"/>
              </w:tabs>
              <w:spacing w:before="0"/>
              <w:ind w:left="0" w:firstLine="0"/>
              <w:rPr>
                <w:rFonts w:ascii="Arial" w:hAnsi="Arial" w:cs="Arial"/>
                <w:bCs/>
                <w:sz w:val="16"/>
                <w:lang w:val="ru-RU"/>
              </w:rPr>
            </w:pPr>
            <w:r w:rsidRPr="002000AC">
              <w:rPr>
                <w:rFonts w:ascii="Arial" w:hAnsi="Arial" w:cs="Arial"/>
                <w:bCs/>
                <w:sz w:val="16"/>
                <w:lang w:val="ru-RU"/>
              </w:rPr>
              <w:t>Регулируемая откидная подставка: Разверните на 180 градусов и работайте за столом, либо установите в автомобильный держатель.</w:t>
            </w:r>
          </w:p>
        </w:tc>
      </w:tr>
      <w:tr w:rsidR="00C43808" w14:paraId="2408F392" w14:textId="77777777" w:rsidTr="00AE0D22">
        <w:tc>
          <w:tcPr>
            <w:tcW w:w="283" w:type="dxa"/>
          </w:tcPr>
          <w:p w14:paraId="4E3D9BBD" w14:textId="4FC4FE35" w:rsidR="00C43808" w:rsidRDefault="00C43808" w:rsidP="00C43808">
            <w:pPr>
              <w:pStyle w:val="a7"/>
              <w:tabs>
                <w:tab w:val="left" w:pos="558"/>
              </w:tabs>
              <w:spacing w:before="0"/>
              <w:ind w:left="-109" w:right="-104" w:firstLine="0"/>
              <w:jc w:val="center"/>
              <w:rPr>
                <w:rFonts w:ascii="Arial" w:hAnsi="Arial" w:cs="Arial"/>
                <w:bCs/>
                <w:sz w:val="16"/>
                <w:lang w:val="ru-RU"/>
              </w:rPr>
            </w:pPr>
            <w:r>
              <w:rPr>
                <w:rFonts w:ascii="Arial" w:hAnsi="Arial" w:cs="Arial"/>
                <w:bCs/>
                <w:sz w:val="16"/>
                <w:lang w:val="ru-RU"/>
              </w:rPr>
              <w:t>11</w:t>
            </w:r>
          </w:p>
        </w:tc>
        <w:tc>
          <w:tcPr>
            <w:tcW w:w="7258" w:type="dxa"/>
          </w:tcPr>
          <w:p w14:paraId="2C8C78F4" w14:textId="57077124" w:rsidR="00C43808" w:rsidRPr="00C43808" w:rsidRDefault="002000AC" w:rsidP="00C43808">
            <w:pPr>
              <w:pStyle w:val="a7"/>
              <w:tabs>
                <w:tab w:val="left" w:pos="558"/>
              </w:tabs>
              <w:spacing w:before="0"/>
              <w:ind w:left="0" w:firstLine="0"/>
              <w:rPr>
                <w:rFonts w:ascii="Arial" w:hAnsi="Arial" w:cs="Arial"/>
                <w:bCs/>
                <w:sz w:val="16"/>
                <w:lang w:val="ru-RU"/>
              </w:rPr>
            </w:pPr>
            <w:r w:rsidRPr="002000AC">
              <w:rPr>
                <w:rFonts w:ascii="Arial" w:hAnsi="Arial" w:cs="Arial"/>
                <w:bCs/>
                <w:sz w:val="16"/>
                <w:lang w:val="ru-RU"/>
              </w:rPr>
              <w:t>Защитный резиновый уголок</w:t>
            </w:r>
          </w:p>
        </w:tc>
      </w:tr>
    </w:tbl>
    <w:p w14:paraId="244D73E1" w14:textId="77777777" w:rsidR="00C43808" w:rsidRPr="00C43808" w:rsidRDefault="00C43808" w:rsidP="00C43808">
      <w:pPr>
        <w:pStyle w:val="a7"/>
        <w:tabs>
          <w:tab w:val="left" w:pos="558"/>
        </w:tabs>
        <w:spacing w:before="0"/>
        <w:ind w:left="558" w:firstLine="0"/>
        <w:rPr>
          <w:rFonts w:ascii="Arial" w:hAnsi="Arial" w:cs="Arial"/>
          <w:b/>
          <w:sz w:val="16"/>
          <w:lang w:val="ru-RU"/>
        </w:rPr>
      </w:pPr>
    </w:p>
    <w:p w14:paraId="21C98CF8" w14:textId="4838F27F" w:rsidR="00646B10" w:rsidRDefault="002000AC" w:rsidP="002000AC">
      <w:pPr>
        <w:widowControl/>
        <w:autoSpaceDE/>
        <w:autoSpaceDN/>
        <w:jc w:val="center"/>
        <w:rPr>
          <w:rFonts w:ascii="Arial" w:hAnsi="Arial" w:cs="Arial"/>
          <w:sz w:val="16"/>
          <w:lang w:val="ru-RU"/>
        </w:rPr>
      </w:pPr>
      <w:r>
        <w:rPr>
          <w:noProof/>
        </w:rPr>
        <w:drawing>
          <wp:inline distT="0" distB="0" distL="0" distR="0" wp14:anchorId="4BBBC1C9" wp14:editId="0A48A11D">
            <wp:extent cx="2140143" cy="1294654"/>
            <wp:effectExtent l="0" t="0" r="0" b="127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83203" cy="1320703"/>
                    </a:xfrm>
                    <a:prstGeom prst="rect">
                      <a:avLst/>
                    </a:prstGeom>
                  </pic:spPr>
                </pic:pic>
              </a:graphicData>
            </a:graphic>
          </wp:inline>
        </w:drawing>
      </w:r>
    </w:p>
    <w:tbl>
      <w:tblPr>
        <w:tblStyle w:val="aa"/>
        <w:tblW w:w="0" w:type="auto"/>
        <w:tblInd w:w="279" w:type="dxa"/>
        <w:tblLook w:val="04A0" w:firstRow="1" w:lastRow="0" w:firstColumn="1" w:lastColumn="0" w:noHBand="0" w:noVBand="1"/>
      </w:tblPr>
      <w:tblGrid>
        <w:gridCol w:w="286"/>
        <w:gridCol w:w="1840"/>
        <w:gridCol w:w="5415"/>
      </w:tblGrid>
      <w:tr w:rsidR="002000AC" w14:paraId="77111357" w14:textId="77777777" w:rsidTr="00AE0D22">
        <w:tc>
          <w:tcPr>
            <w:tcW w:w="286" w:type="dxa"/>
          </w:tcPr>
          <w:p w14:paraId="797BB6B7" w14:textId="77777777" w:rsidR="002000AC" w:rsidRDefault="002000AC" w:rsidP="00C43FB1">
            <w:pPr>
              <w:pStyle w:val="a7"/>
              <w:tabs>
                <w:tab w:val="left" w:pos="558"/>
              </w:tabs>
              <w:spacing w:before="0"/>
              <w:ind w:left="-109" w:right="-104" w:firstLine="0"/>
              <w:jc w:val="center"/>
              <w:rPr>
                <w:rFonts w:ascii="Arial" w:hAnsi="Arial" w:cs="Arial"/>
                <w:b/>
                <w:sz w:val="16"/>
                <w:lang w:val="ru-RU"/>
              </w:rPr>
            </w:pPr>
            <w:r>
              <w:rPr>
                <w:rFonts w:ascii="Arial" w:hAnsi="Arial" w:cs="Arial"/>
                <w:b/>
                <w:sz w:val="16"/>
                <w:lang w:val="ru-RU"/>
              </w:rPr>
              <w:t>№</w:t>
            </w:r>
          </w:p>
        </w:tc>
        <w:tc>
          <w:tcPr>
            <w:tcW w:w="1840" w:type="dxa"/>
          </w:tcPr>
          <w:p w14:paraId="1D7F9622" w14:textId="5D560A2F" w:rsidR="002000AC" w:rsidRDefault="002000AC" w:rsidP="00C43FB1">
            <w:pPr>
              <w:pStyle w:val="a7"/>
              <w:tabs>
                <w:tab w:val="left" w:pos="558"/>
              </w:tabs>
              <w:spacing w:before="0"/>
              <w:ind w:left="0" w:firstLine="0"/>
              <w:jc w:val="center"/>
              <w:rPr>
                <w:rFonts w:ascii="Arial" w:hAnsi="Arial" w:cs="Arial"/>
                <w:b/>
                <w:sz w:val="16"/>
                <w:lang w:val="ru-RU"/>
              </w:rPr>
            </w:pPr>
            <w:r>
              <w:rPr>
                <w:rFonts w:ascii="Arial" w:hAnsi="Arial" w:cs="Arial"/>
                <w:b/>
                <w:sz w:val="16"/>
                <w:lang w:val="ru-RU"/>
              </w:rPr>
              <w:t>Название</w:t>
            </w:r>
          </w:p>
        </w:tc>
        <w:tc>
          <w:tcPr>
            <w:tcW w:w="5415" w:type="dxa"/>
          </w:tcPr>
          <w:p w14:paraId="1A1D74A8" w14:textId="24F74A2F" w:rsidR="002000AC" w:rsidRDefault="002000AC" w:rsidP="00C43FB1">
            <w:pPr>
              <w:pStyle w:val="a7"/>
              <w:tabs>
                <w:tab w:val="left" w:pos="558"/>
              </w:tabs>
              <w:spacing w:before="0"/>
              <w:ind w:left="0" w:firstLine="0"/>
              <w:jc w:val="center"/>
              <w:rPr>
                <w:rFonts w:ascii="Arial" w:hAnsi="Arial" w:cs="Arial"/>
                <w:b/>
                <w:sz w:val="16"/>
                <w:lang w:val="ru-RU"/>
              </w:rPr>
            </w:pPr>
            <w:r>
              <w:rPr>
                <w:rFonts w:ascii="Arial" w:hAnsi="Arial" w:cs="Arial"/>
                <w:b/>
                <w:sz w:val="16"/>
                <w:lang w:val="ru-RU"/>
              </w:rPr>
              <w:t>Описание</w:t>
            </w:r>
          </w:p>
        </w:tc>
      </w:tr>
      <w:tr w:rsidR="002000AC" w:rsidRPr="005B429D" w14:paraId="5133EA49" w14:textId="77777777" w:rsidTr="00AE0D22">
        <w:tc>
          <w:tcPr>
            <w:tcW w:w="286" w:type="dxa"/>
          </w:tcPr>
          <w:p w14:paraId="651FE74A" w14:textId="77777777" w:rsidR="002000AC" w:rsidRPr="00C43808" w:rsidRDefault="002000AC" w:rsidP="00C43FB1">
            <w:pPr>
              <w:pStyle w:val="a7"/>
              <w:tabs>
                <w:tab w:val="left" w:pos="558"/>
              </w:tabs>
              <w:spacing w:before="0"/>
              <w:ind w:left="-109" w:right="-104" w:firstLine="0"/>
              <w:jc w:val="center"/>
              <w:rPr>
                <w:rFonts w:ascii="Arial" w:hAnsi="Arial" w:cs="Arial"/>
                <w:bCs/>
                <w:sz w:val="16"/>
                <w:lang w:val="ru-RU"/>
              </w:rPr>
            </w:pPr>
            <w:r w:rsidRPr="00C43808">
              <w:rPr>
                <w:rFonts w:ascii="Arial" w:hAnsi="Arial" w:cs="Arial"/>
                <w:bCs/>
                <w:sz w:val="16"/>
                <w:lang w:val="ru-RU"/>
              </w:rPr>
              <w:t>1</w:t>
            </w:r>
          </w:p>
        </w:tc>
        <w:tc>
          <w:tcPr>
            <w:tcW w:w="1840" w:type="dxa"/>
          </w:tcPr>
          <w:p w14:paraId="2FE1A994" w14:textId="6F832265" w:rsidR="002000AC" w:rsidRPr="00C43808" w:rsidRDefault="002000AC" w:rsidP="00C43FB1">
            <w:pPr>
              <w:pStyle w:val="a7"/>
              <w:tabs>
                <w:tab w:val="left" w:pos="558"/>
              </w:tabs>
              <w:spacing w:before="0"/>
              <w:ind w:left="0" w:firstLine="0"/>
              <w:rPr>
                <w:rFonts w:ascii="Arial" w:hAnsi="Arial" w:cs="Arial"/>
                <w:bCs/>
                <w:sz w:val="16"/>
                <w:lang w:val="ru-RU"/>
              </w:rPr>
            </w:pPr>
            <w:r>
              <w:rPr>
                <w:rFonts w:ascii="Arial" w:hAnsi="Arial" w:cs="Arial"/>
                <w:bCs/>
                <w:sz w:val="16"/>
                <w:lang w:val="ru-RU"/>
              </w:rPr>
              <w:t>Индикатор</w:t>
            </w:r>
          </w:p>
        </w:tc>
        <w:tc>
          <w:tcPr>
            <w:tcW w:w="5415" w:type="dxa"/>
          </w:tcPr>
          <w:p w14:paraId="23150A70" w14:textId="77777777" w:rsidR="002000AC" w:rsidRDefault="002000AC" w:rsidP="00C43FB1">
            <w:pPr>
              <w:pStyle w:val="a7"/>
              <w:tabs>
                <w:tab w:val="left" w:pos="558"/>
              </w:tabs>
              <w:spacing w:before="0"/>
              <w:ind w:left="0" w:firstLine="0"/>
              <w:rPr>
                <w:rFonts w:ascii="Arial" w:hAnsi="Arial" w:cs="Arial"/>
                <w:bCs/>
                <w:sz w:val="16"/>
                <w:lang w:val="ru-RU"/>
              </w:rPr>
            </w:pPr>
            <w:r>
              <w:rPr>
                <w:rFonts w:ascii="Arial" w:hAnsi="Arial" w:cs="Arial"/>
                <w:bCs/>
                <w:sz w:val="16"/>
                <w:lang w:val="ru-RU"/>
              </w:rPr>
              <w:t>Светодиодный индикатор, расположенный снизу, может поддерживать следующие варианты индикации:</w:t>
            </w:r>
          </w:p>
          <w:p w14:paraId="0F816EBD" w14:textId="77777777" w:rsidR="002000AC" w:rsidRDefault="002000AC" w:rsidP="002000AC">
            <w:pPr>
              <w:pStyle w:val="a7"/>
              <w:numPr>
                <w:ilvl w:val="0"/>
                <w:numId w:val="28"/>
              </w:numPr>
              <w:spacing w:before="0"/>
              <w:ind w:left="177" w:hanging="142"/>
              <w:rPr>
                <w:rFonts w:ascii="Arial" w:hAnsi="Arial" w:cs="Arial"/>
                <w:bCs/>
                <w:sz w:val="16"/>
                <w:lang w:val="ru-RU"/>
              </w:rPr>
            </w:pPr>
            <w:r>
              <w:rPr>
                <w:rFonts w:ascii="Arial" w:hAnsi="Arial" w:cs="Arial"/>
                <w:bCs/>
                <w:sz w:val="16"/>
                <w:lang w:val="ru-RU"/>
              </w:rPr>
              <w:t>Питание: зелёный свет показывает, что включено питание</w:t>
            </w:r>
          </w:p>
          <w:p w14:paraId="2386A42D" w14:textId="77777777" w:rsidR="002000AC" w:rsidRDefault="00FD561E" w:rsidP="002000AC">
            <w:pPr>
              <w:pStyle w:val="a7"/>
              <w:numPr>
                <w:ilvl w:val="0"/>
                <w:numId w:val="28"/>
              </w:numPr>
              <w:spacing w:before="0"/>
              <w:ind w:left="177" w:hanging="142"/>
              <w:rPr>
                <w:rFonts w:ascii="Arial" w:hAnsi="Arial" w:cs="Arial"/>
                <w:bCs/>
                <w:sz w:val="16"/>
                <w:lang w:val="ru-RU"/>
              </w:rPr>
            </w:pPr>
            <w:r>
              <w:rPr>
                <w:rFonts w:ascii="Arial" w:hAnsi="Arial" w:cs="Arial"/>
                <w:bCs/>
                <w:sz w:val="16"/>
                <w:lang w:val="ru-RU"/>
              </w:rPr>
              <w:t>Диагностика: синий показывает вход в режим диагностики</w:t>
            </w:r>
          </w:p>
          <w:p w14:paraId="13F8F74C" w14:textId="0A59BFC6" w:rsidR="00FD561E" w:rsidRPr="00C43808" w:rsidRDefault="00FD561E" w:rsidP="002000AC">
            <w:pPr>
              <w:pStyle w:val="a7"/>
              <w:numPr>
                <w:ilvl w:val="0"/>
                <w:numId w:val="28"/>
              </w:numPr>
              <w:spacing w:before="0"/>
              <w:ind w:left="177" w:hanging="142"/>
              <w:rPr>
                <w:rFonts w:ascii="Arial" w:hAnsi="Arial" w:cs="Arial"/>
                <w:bCs/>
                <w:sz w:val="16"/>
                <w:lang w:val="ru-RU"/>
              </w:rPr>
            </w:pPr>
            <w:r>
              <w:rPr>
                <w:rFonts w:ascii="Arial" w:hAnsi="Arial" w:cs="Arial"/>
                <w:bCs/>
                <w:sz w:val="16"/>
                <w:lang w:val="ru-RU"/>
              </w:rPr>
              <w:t>Машина: мигающий синий индицирует связь с машиной</w:t>
            </w:r>
          </w:p>
        </w:tc>
      </w:tr>
      <w:tr w:rsidR="002000AC" w:rsidRPr="005B429D" w14:paraId="2D30DE5C" w14:textId="77777777" w:rsidTr="00AE0D22">
        <w:tc>
          <w:tcPr>
            <w:tcW w:w="286" w:type="dxa"/>
          </w:tcPr>
          <w:p w14:paraId="4FAFDDE4" w14:textId="77777777" w:rsidR="002000AC" w:rsidRPr="00C43808" w:rsidRDefault="002000AC" w:rsidP="00C43FB1">
            <w:pPr>
              <w:pStyle w:val="a7"/>
              <w:tabs>
                <w:tab w:val="left" w:pos="558"/>
              </w:tabs>
              <w:spacing w:before="0"/>
              <w:ind w:left="-109" w:right="-104" w:firstLine="0"/>
              <w:jc w:val="center"/>
              <w:rPr>
                <w:rFonts w:ascii="Arial" w:hAnsi="Arial" w:cs="Arial"/>
                <w:bCs/>
                <w:sz w:val="16"/>
                <w:lang w:val="ru-RU"/>
              </w:rPr>
            </w:pPr>
            <w:r w:rsidRPr="00C43808">
              <w:rPr>
                <w:rFonts w:ascii="Arial" w:hAnsi="Arial" w:cs="Arial"/>
                <w:bCs/>
                <w:sz w:val="16"/>
                <w:lang w:val="ru-RU"/>
              </w:rPr>
              <w:t>2</w:t>
            </w:r>
          </w:p>
        </w:tc>
        <w:tc>
          <w:tcPr>
            <w:tcW w:w="1840" w:type="dxa"/>
          </w:tcPr>
          <w:p w14:paraId="47D8B53F" w14:textId="7E836864" w:rsidR="002000AC" w:rsidRPr="00C43808" w:rsidRDefault="002000AC" w:rsidP="00887942">
            <w:pPr>
              <w:tabs>
                <w:tab w:val="left" w:pos="558"/>
              </w:tabs>
              <w:ind w:right="-106"/>
              <w:rPr>
                <w:rFonts w:ascii="Arial" w:hAnsi="Arial" w:cs="Arial"/>
                <w:bCs/>
                <w:sz w:val="16"/>
                <w:lang w:val="ru-RU"/>
              </w:rPr>
            </w:pPr>
            <w:r>
              <w:rPr>
                <w:rFonts w:ascii="Arial" w:hAnsi="Arial" w:cs="Arial"/>
                <w:bCs/>
                <w:sz w:val="16"/>
                <w:lang w:val="ru-RU"/>
              </w:rPr>
              <w:t>Диагностический порт</w:t>
            </w:r>
          </w:p>
        </w:tc>
        <w:tc>
          <w:tcPr>
            <w:tcW w:w="5415" w:type="dxa"/>
          </w:tcPr>
          <w:p w14:paraId="52980627" w14:textId="2F805814" w:rsidR="002000AC" w:rsidRPr="00C43808" w:rsidRDefault="002000AC" w:rsidP="00C43FB1">
            <w:pPr>
              <w:pStyle w:val="a7"/>
              <w:tabs>
                <w:tab w:val="left" w:pos="558"/>
              </w:tabs>
              <w:spacing w:before="0"/>
              <w:ind w:left="0" w:firstLine="0"/>
              <w:rPr>
                <w:rFonts w:ascii="Arial" w:hAnsi="Arial" w:cs="Arial"/>
                <w:bCs/>
                <w:sz w:val="16"/>
                <w:lang w:val="ru-RU"/>
              </w:rPr>
            </w:pPr>
            <w:r w:rsidRPr="00C43808">
              <w:rPr>
                <w:rFonts w:ascii="Arial" w:hAnsi="Arial" w:cs="Arial"/>
                <w:bCs/>
                <w:sz w:val="16"/>
                <w:lang w:val="ru-RU"/>
              </w:rPr>
              <w:t>.</w:t>
            </w:r>
            <w:r w:rsidR="00FD561E">
              <w:rPr>
                <w:rFonts w:ascii="Arial" w:hAnsi="Arial" w:cs="Arial"/>
                <w:bCs/>
                <w:sz w:val="16"/>
                <w:lang w:val="ru-RU"/>
              </w:rPr>
              <w:t xml:space="preserve">Включите кабель диагностики с 16-штырьковым разъёмом, подключённым к  </w:t>
            </w:r>
            <w:r w:rsidR="00FD561E" w:rsidRPr="00FD561E">
              <w:rPr>
                <w:rFonts w:ascii="Arial" w:hAnsi="Arial" w:cs="Arial"/>
                <w:bCs/>
                <w:sz w:val="16"/>
                <w:lang w:val="ru-RU"/>
              </w:rPr>
              <w:t>диагностическ</w:t>
            </w:r>
            <w:r w:rsidR="00FD561E">
              <w:rPr>
                <w:rFonts w:ascii="Arial" w:hAnsi="Arial" w:cs="Arial"/>
                <w:bCs/>
                <w:sz w:val="16"/>
                <w:lang w:val="ru-RU"/>
              </w:rPr>
              <w:t>ому</w:t>
            </w:r>
            <w:r w:rsidR="00FD561E" w:rsidRPr="00FD561E">
              <w:rPr>
                <w:rFonts w:ascii="Arial" w:hAnsi="Arial" w:cs="Arial"/>
                <w:bCs/>
                <w:sz w:val="16"/>
                <w:lang w:val="ru-RU"/>
              </w:rPr>
              <w:t xml:space="preserve"> разъём</w:t>
            </w:r>
            <w:r w:rsidR="00FD561E">
              <w:rPr>
                <w:rFonts w:ascii="Arial" w:hAnsi="Arial" w:cs="Arial"/>
                <w:bCs/>
                <w:sz w:val="16"/>
                <w:lang w:val="ru-RU"/>
              </w:rPr>
              <w:t>у машины</w:t>
            </w:r>
          </w:p>
        </w:tc>
      </w:tr>
    </w:tbl>
    <w:p w14:paraId="3C2042BD" w14:textId="77777777" w:rsidR="002C271F" w:rsidRPr="006472E8" w:rsidRDefault="002C271F" w:rsidP="001B31D8">
      <w:pPr>
        <w:pStyle w:val="3"/>
        <w:tabs>
          <w:tab w:val="left" w:pos="624"/>
        </w:tabs>
        <w:spacing w:before="85"/>
        <w:ind w:left="0" w:firstLine="0"/>
        <w:rPr>
          <w:lang w:val="ru-RU"/>
        </w:rPr>
      </w:pPr>
    </w:p>
    <w:p w14:paraId="759E167B" w14:textId="5A3C1543" w:rsidR="00B06715" w:rsidRPr="001B31D8" w:rsidRDefault="00B06715" w:rsidP="009B7C47">
      <w:pPr>
        <w:pStyle w:val="3"/>
        <w:numPr>
          <w:ilvl w:val="1"/>
          <w:numId w:val="5"/>
        </w:numPr>
        <w:tabs>
          <w:tab w:val="left" w:pos="624"/>
        </w:tabs>
        <w:spacing w:before="85"/>
        <w:ind w:left="624" w:hanging="298"/>
        <w:rPr>
          <w:lang w:val="ru-RU"/>
        </w:rPr>
      </w:pPr>
      <w:bookmarkStart w:id="17" w:name="_Toc160466779"/>
      <w:r w:rsidRPr="006472E8">
        <w:rPr>
          <w:color w:val="231F20"/>
          <w:lang w:val="ru-RU"/>
        </w:rPr>
        <w:t>Параметры</w:t>
      </w:r>
      <w:bookmarkEnd w:id="17"/>
    </w:p>
    <w:tbl>
      <w:tblPr>
        <w:tblStyle w:val="aa"/>
        <w:tblW w:w="0" w:type="auto"/>
        <w:tblInd w:w="279" w:type="dxa"/>
        <w:tblLook w:val="04A0" w:firstRow="1" w:lastRow="0" w:firstColumn="1" w:lastColumn="0" w:noHBand="0" w:noVBand="1"/>
      </w:tblPr>
      <w:tblGrid>
        <w:gridCol w:w="2126"/>
        <w:gridCol w:w="5415"/>
      </w:tblGrid>
      <w:tr w:rsidR="001B31D8" w14:paraId="515B54BB" w14:textId="77777777" w:rsidTr="001706CC">
        <w:tc>
          <w:tcPr>
            <w:tcW w:w="2126" w:type="dxa"/>
          </w:tcPr>
          <w:p w14:paraId="1521A2A5" w14:textId="2BDD3E21" w:rsidR="001B31D8" w:rsidRDefault="001B31D8" w:rsidP="00C43FB1">
            <w:pPr>
              <w:pStyle w:val="a7"/>
              <w:tabs>
                <w:tab w:val="left" w:pos="558"/>
              </w:tabs>
              <w:spacing w:before="0"/>
              <w:ind w:left="-109" w:right="-104" w:firstLine="0"/>
              <w:jc w:val="center"/>
              <w:rPr>
                <w:rFonts w:ascii="Arial" w:hAnsi="Arial" w:cs="Arial"/>
                <w:b/>
                <w:sz w:val="16"/>
                <w:lang w:val="ru-RU"/>
              </w:rPr>
            </w:pPr>
          </w:p>
        </w:tc>
        <w:tc>
          <w:tcPr>
            <w:tcW w:w="5415" w:type="dxa"/>
          </w:tcPr>
          <w:p w14:paraId="46695128" w14:textId="0034E2D4" w:rsidR="001B31D8" w:rsidRPr="001B31D8" w:rsidRDefault="001B31D8" w:rsidP="00C43FB1">
            <w:pPr>
              <w:pStyle w:val="a7"/>
              <w:tabs>
                <w:tab w:val="left" w:pos="558"/>
              </w:tabs>
              <w:spacing w:before="0"/>
              <w:ind w:left="0" w:firstLine="0"/>
              <w:jc w:val="center"/>
              <w:rPr>
                <w:rFonts w:ascii="Arial" w:hAnsi="Arial" w:cs="Arial"/>
                <w:b/>
                <w:sz w:val="16"/>
              </w:rPr>
            </w:pPr>
            <w:r>
              <w:rPr>
                <w:rFonts w:ascii="Arial" w:hAnsi="Arial" w:cs="Arial"/>
                <w:b/>
                <w:sz w:val="16"/>
              </w:rPr>
              <w:t>THINKTOOL SE</w:t>
            </w:r>
          </w:p>
        </w:tc>
      </w:tr>
      <w:tr w:rsidR="001B31D8" w:rsidRPr="00C43808" w14:paraId="00910807" w14:textId="77777777" w:rsidTr="001706CC">
        <w:tc>
          <w:tcPr>
            <w:tcW w:w="2126" w:type="dxa"/>
          </w:tcPr>
          <w:p w14:paraId="37CE64AC" w14:textId="53A0F9F2" w:rsidR="001B31D8" w:rsidRPr="00C43808" w:rsidRDefault="001B31D8" w:rsidP="001B31D8">
            <w:pPr>
              <w:pStyle w:val="a7"/>
              <w:spacing w:before="0"/>
              <w:ind w:left="-109" w:right="-104" w:firstLine="0"/>
              <w:jc w:val="center"/>
              <w:rPr>
                <w:rFonts w:ascii="Arial" w:hAnsi="Arial" w:cs="Arial"/>
                <w:bCs/>
                <w:sz w:val="16"/>
                <w:lang w:val="ru-RU"/>
              </w:rPr>
            </w:pPr>
            <w:r w:rsidRPr="001B31D8">
              <w:rPr>
                <w:rFonts w:ascii="Arial" w:hAnsi="Arial" w:cs="Arial"/>
                <w:bCs/>
                <w:sz w:val="16"/>
                <w:lang w:val="ru-RU"/>
              </w:rPr>
              <w:t>Операционная система</w:t>
            </w:r>
          </w:p>
        </w:tc>
        <w:tc>
          <w:tcPr>
            <w:tcW w:w="5415" w:type="dxa"/>
          </w:tcPr>
          <w:p w14:paraId="03F8F30E" w14:textId="1640D8AC" w:rsidR="001B31D8" w:rsidRPr="00C43808" w:rsidRDefault="001B31D8" w:rsidP="001B31D8">
            <w:pPr>
              <w:pStyle w:val="a7"/>
              <w:tabs>
                <w:tab w:val="left" w:pos="558"/>
              </w:tabs>
              <w:spacing w:before="0"/>
              <w:ind w:left="0" w:firstLine="0"/>
              <w:jc w:val="center"/>
              <w:rPr>
                <w:rFonts w:ascii="Arial" w:hAnsi="Arial" w:cs="Arial"/>
                <w:bCs/>
                <w:sz w:val="16"/>
                <w:lang w:val="ru-RU"/>
              </w:rPr>
            </w:pPr>
            <w:r w:rsidRPr="001B31D8">
              <w:rPr>
                <w:rFonts w:ascii="Arial" w:hAnsi="Arial" w:cs="Arial"/>
                <w:bCs/>
                <w:sz w:val="16"/>
                <w:lang w:val="ru-RU"/>
              </w:rPr>
              <w:t>Android 10.0</w:t>
            </w:r>
          </w:p>
        </w:tc>
      </w:tr>
      <w:tr w:rsidR="001B31D8" w:rsidRPr="00C43808" w14:paraId="6019B26F" w14:textId="77777777" w:rsidTr="001706CC">
        <w:tc>
          <w:tcPr>
            <w:tcW w:w="2126" w:type="dxa"/>
          </w:tcPr>
          <w:p w14:paraId="56EDA0E6" w14:textId="2587DA8C" w:rsidR="001B31D8" w:rsidRPr="00C43808" w:rsidRDefault="001B31D8" w:rsidP="00C43FB1">
            <w:pPr>
              <w:pStyle w:val="a7"/>
              <w:tabs>
                <w:tab w:val="left" w:pos="558"/>
              </w:tabs>
              <w:spacing w:before="0"/>
              <w:ind w:left="-109" w:right="-104" w:firstLine="0"/>
              <w:jc w:val="center"/>
              <w:rPr>
                <w:rFonts w:ascii="Arial" w:hAnsi="Arial" w:cs="Arial"/>
                <w:bCs/>
                <w:sz w:val="16"/>
                <w:lang w:val="ru-RU"/>
              </w:rPr>
            </w:pPr>
            <w:r w:rsidRPr="00284098">
              <w:rPr>
                <w:rFonts w:ascii="Arial" w:hAnsi="Arial" w:cs="Arial"/>
                <w:color w:val="231F20"/>
                <w:sz w:val="16"/>
                <w:lang w:val="ru-RU"/>
              </w:rPr>
              <w:t>Память</w:t>
            </w:r>
          </w:p>
        </w:tc>
        <w:tc>
          <w:tcPr>
            <w:tcW w:w="5415" w:type="dxa"/>
          </w:tcPr>
          <w:p w14:paraId="247CBADF" w14:textId="4B374969" w:rsidR="001B31D8" w:rsidRPr="00C43808" w:rsidRDefault="001B31D8" w:rsidP="001B31D8">
            <w:pPr>
              <w:pStyle w:val="a7"/>
              <w:tabs>
                <w:tab w:val="left" w:pos="558"/>
              </w:tabs>
              <w:spacing w:before="0"/>
              <w:ind w:left="0" w:firstLine="0"/>
              <w:jc w:val="center"/>
              <w:rPr>
                <w:rFonts w:ascii="Arial" w:hAnsi="Arial" w:cs="Arial"/>
                <w:bCs/>
                <w:sz w:val="16"/>
                <w:lang w:val="ru-RU"/>
              </w:rPr>
            </w:pPr>
            <w:r w:rsidRPr="001B31D8">
              <w:rPr>
                <w:rFonts w:ascii="Arial" w:hAnsi="Arial" w:cs="Arial"/>
                <w:bCs/>
                <w:sz w:val="16"/>
                <w:lang w:val="ru-RU"/>
              </w:rPr>
              <w:t>4G</w:t>
            </w:r>
          </w:p>
        </w:tc>
      </w:tr>
      <w:tr w:rsidR="001B31D8" w:rsidRPr="00C43808" w14:paraId="4C58A240" w14:textId="77777777" w:rsidTr="001706CC">
        <w:tc>
          <w:tcPr>
            <w:tcW w:w="2126" w:type="dxa"/>
          </w:tcPr>
          <w:p w14:paraId="5928E128" w14:textId="7BBB78A6" w:rsidR="001B31D8" w:rsidRPr="00284098" w:rsidRDefault="001B31D8" w:rsidP="00C43FB1">
            <w:pPr>
              <w:pStyle w:val="a7"/>
              <w:tabs>
                <w:tab w:val="left" w:pos="558"/>
              </w:tabs>
              <w:spacing w:before="0"/>
              <w:ind w:left="-109" w:right="-104" w:firstLine="0"/>
              <w:jc w:val="center"/>
              <w:rPr>
                <w:rFonts w:ascii="Arial" w:hAnsi="Arial" w:cs="Arial"/>
                <w:color w:val="231F20"/>
                <w:sz w:val="16"/>
                <w:lang w:val="ru-RU"/>
              </w:rPr>
            </w:pPr>
            <w:r w:rsidRPr="001B31D8">
              <w:rPr>
                <w:rFonts w:ascii="Arial" w:hAnsi="Arial" w:cs="Arial"/>
                <w:color w:val="231F20"/>
                <w:sz w:val="16"/>
                <w:lang w:val="ru-RU"/>
              </w:rPr>
              <w:t>Объём диска</w:t>
            </w:r>
          </w:p>
        </w:tc>
        <w:tc>
          <w:tcPr>
            <w:tcW w:w="5415" w:type="dxa"/>
          </w:tcPr>
          <w:p w14:paraId="10529CDE" w14:textId="11E78352" w:rsidR="001B31D8" w:rsidRPr="001B31D8" w:rsidRDefault="00464A5A" w:rsidP="001B31D8">
            <w:pPr>
              <w:pStyle w:val="a7"/>
              <w:tabs>
                <w:tab w:val="left" w:pos="558"/>
              </w:tabs>
              <w:spacing w:before="0"/>
              <w:ind w:left="0" w:firstLine="0"/>
              <w:jc w:val="center"/>
              <w:rPr>
                <w:rFonts w:ascii="Arial" w:hAnsi="Arial" w:cs="Arial"/>
                <w:bCs/>
                <w:sz w:val="16"/>
                <w:lang w:val="ru-RU"/>
              </w:rPr>
            </w:pPr>
            <w:r>
              <w:rPr>
                <w:rFonts w:ascii="Arial" w:hAnsi="Arial" w:cs="Arial"/>
                <w:color w:val="231F20"/>
                <w:sz w:val="16"/>
              </w:rPr>
              <w:t>6</w:t>
            </w:r>
            <w:r w:rsidRPr="00284098">
              <w:rPr>
                <w:rFonts w:ascii="Arial" w:hAnsi="Arial" w:cs="Arial"/>
                <w:color w:val="231F20"/>
                <w:sz w:val="16"/>
                <w:lang w:val="ru-RU"/>
              </w:rPr>
              <w:t>4G</w:t>
            </w:r>
          </w:p>
        </w:tc>
      </w:tr>
      <w:tr w:rsidR="00464A5A" w:rsidRPr="00C43808" w14:paraId="23DECBCC" w14:textId="77777777" w:rsidTr="001706CC">
        <w:tc>
          <w:tcPr>
            <w:tcW w:w="2126" w:type="dxa"/>
          </w:tcPr>
          <w:p w14:paraId="310AE48C" w14:textId="452C4DD0" w:rsidR="00464A5A" w:rsidRPr="001B31D8" w:rsidRDefault="00464A5A" w:rsidP="00C43FB1">
            <w:pPr>
              <w:pStyle w:val="a7"/>
              <w:tabs>
                <w:tab w:val="left" w:pos="558"/>
              </w:tabs>
              <w:spacing w:before="0"/>
              <w:ind w:left="-109" w:right="-104" w:firstLine="0"/>
              <w:jc w:val="center"/>
              <w:rPr>
                <w:rFonts w:ascii="Arial" w:hAnsi="Arial" w:cs="Arial"/>
                <w:color w:val="231F20"/>
                <w:sz w:val="16"/>
                <w:lang w:val="ru-RU"/>
              </w:rPr>
            </w:pPr>
            <w:r w:rsidRPr="00464A5A">
              <w:rPr>
                <w:rFonts w:ascii="Arial" w:hAnsi="Arial" w:cs="Arial"/>
                <w:color w:val="231F20"/>
                <w:sz w:val="16"/>
                <w:lang w:val="ru-RU"/>
              </w:rPr>
              <w:t>Аккумулятор</w:t>
            </w:r>
          </w:p>
        </w:tc>
        <w:tc>
          <w:tcPr>
            <w:tcW w:w="5415" w:type="dxa"/>
          </w:tcPr>
          <w:p w14:paraId="09EEA93A" w14:textId="1EC03B5C" w:rsidR="00464A5A" w:rsidRDefault="00464A5A" w:rsidP="001B31D8">
            <w:pPr>
              <w:pStyle w:val="a7"/>
              <w:tabs>
                <w:tab w:val="left" w:pos="558"/>
              </w:tabs>
              <w:spacing w:before="0"/>
              <w:ind w:left="0" w:firstLine="0"/>
              <w:jc w:val="center"/>
              <w:rPr>
                <w:rFonts w:ascii="Arial" w:hAnsi="Arial" w:cs="Arial"/>
                <w:color w:val="231F20"/>
                <w:sz w:val="16"/>
              </w:rPr>
            </w:pPr>
            <w:r>
              <w:rPr>
                <w:rFonts w:ascii="Arial" w:hAnsi="Arial" w:cs="Arial"/>
                <w:color w:val="231F20"/>
                <w:sz w:val="16"/>
              </w:rPr>
              <w:t>12</w:t>
            </w:r>
            <w:r w:rsidRPr="00464A5A">
              <w:rPr>
                <w:rFonts w:ascii="Arial" w:hAnsi="Arial" w:cs="Arial"/>
                <w:color w:val="231F20"/>
                <w:sz w:val="16"/>
              </w:rPr>
              <w:t>600 мАч/</w:t>
            </w:r>
            <w:r>
              <w:rPr>
                <w:rFonts w:ascii="Arial" w:hAnsi="Arial" w:cs="Arial"/>
                <w:color w:val="231F20"/>
                <w:sz w:val="16"/>
              </w:rPr>
              <w:t>3</w:t>
            </w:r>
            <w:r w:rsidRPr="00464A5A">
              <w:rPr>
                <w:rFonts w:ascii="Arial" w:hAnsi="Arial" w:cs="Arial"/>
                <w:color w:val="231F20"/>
                <w:sz w:val="16"/>
              </w:rPr>
              <w:t>,</w:t>
            </w:r>
            <w:r>
              <w:rPr>
                <w:rFonts w:ascii="Arial" w:hAnsi="Arial" w:cs="Arial"/>
                <w:color w:val="231F20"/>
                <w:sz w:val="16"/>
              </w:rPr>
              <w:t>7</w:t>
            </w:r>
            <w:r w:rsidRPr="00464A5A">
              <w:rPr>
                <w:rFonts w:ascii="Arial" w:hAnsi="Arial" w:cs="Arial"/>
                <w:color w:val="231F20"/>
                <w:sz w:val="16"/>
              </w:rPr>
              <w:t xml:space="preserve"> В</w:t>
            </w:r>
          </w:p>
        </w:tc>
      </w:tr>
      <w:tr w:rsidR="00464A5A" w:rsidRPr="00C43808" w14:paraId="344D5E5C" w14:textId="77777777" w:rsidTr="001706CC">
        <w:tc>
          <w:tcPr>
            <w:tcW w:w="2126" w:type="dxa"/>
          </w:tcPr>
          <w:p w14:paraId="20516824" w14:textId="043C54D3" w:rsidR="00464A5A" w:rsidRPr="00464A5A" w:rsidRDefault="00464A5A" w:rsidP="00C43FB1">
            <w:pPr>
              <w:pStyle w:val="a7"/>
              <w:tabs>
                <w:tab w:val="left" w:pos="558"/>
              </w:tabs>
              <w:spacing w:before="0"/>
              <w:ind w:left="-109" w:right="-104" w:firstLine="0"/>
              <w:jc w:val="center"/>
              <w:rPr>
                <w:rFonts w:ascii="Arial" w:hAnsi="Arial" w:cs="Arial"/>
                <w:color w:val="231F20"/>
                <w:sz w:val="16"/>
                <w:lang w:val="ru-RU"/>
              </w:rPr>
            </w:pPr>
            <w:r w:rsidRPr="00464A5A">
              <w:rPr>
                <w:rFonts w:ascii="Arial" w:hAnsi="Arial" w:cs="Arial"/>
                <w:color w:val="231F20"/>
                <w:sz w:val="16"/>
                <w:lang w:val="ru-RU"/>
              </w:rPr>
              <w:t>Экран</w:t>
            </w:r>
          </w:p>
        </w:tc>
        <w:tc>
          <w:tcPr>
            <w:tcW w:w="5415" w:type="dxa"/>
          </w:tcPr>
          <w:p w14:paraId="6E14F023" w14:textId="4C0E414E" w:rsidR="00464A5A" w:rsidRDefault="00464A5A" w:rsidP="001B31D8">
            <w:pPr>
              <w:pStyle w:val="a7"/>
              <w:tabs>
                <w:tab w:val="left" w:pos="558"/>
              </w:tabs>
              <w:spacing w:before="0"/>
              <w:ind w:left="0" w:firstLine="0"/>
              <w:jc w:val="center"/>
              <w:rPr>
                <w:rFonts w:ascii="Arial" w:hAnsi="Arial" w:cs="Arial"/>
                <w:color w:val="231F20"/>
                <w:sz w:val="16"/>
              </w:rPr>
            </w:pPr>
            <w:r>
              <w:rPr>
                <w:rFonts w:ascii="Arial" w:hAnsi="Arial" w:cs="Arial"/>
                <w:color w:val="231F20"/>
                <w:sz w:val="16"/>
              </w:rPr>
              <w:t>8</w:t>
            </w:r>
            <w:r w:rsidRPr="00464A5A">
              <w:rPr>
                <w:rFonts w:ascii="Arial" w:hAnsi="Arial" w:cs="Arial"/>
                <w:color w:val="231F20"/>
                <w:sz w:val="16"/>
              </w:rPr>
              <w:t xml:space="preserve"> дюймов</w:t>
            </w:r>
          </w:p>
        </w:tc>
      </w:tr>
      <w:tr w:rsidR="001706CC" w:rsidRPr="005B429D" w14:paraId="159FABBA" w14:textId="77777777" w:rsidTr="001706CC">
        <w:tc>
          <w:tcPr>
            <w:tcW w:w="2126" w:type="dxa"/>
          </w:tcPr>
          <w:p w14:paraId="78B5CB7C" w14:textId="2E3A17DD" w:rsidR="001706CC" w:rsidRPr="00464A5A" w:rsidRDefault="001706CC" w:rsidP="00C43FB1">
            <w:pPr>
              <w:pStyle w:val="a7"/>
              <w:tabs>
                <w:tab w:val="left" w:pos="558"/>
              </w:tabs>
              <w:spacing w:before="0"/>
              <w:ind w:left="-109" w:right="-104" w:firstLine="0"/>
              <w:jc w:val="center"/>
              <w:rPr>
                <w:rFonts w:ascii="Arial" w:hAnsi="Arial" w:cs="Arial"/>
                <w:color w:val="231F20"/>
                <w:sz w:val="16"/>
                <w:lang w:val="ru-RU"/>
              </w:rPr>
            </w:pPr>
            <w:r w:rsidRPr="001706CC">
              <w:rPr>
                <w:rFonts w:ascii="Arial" w:hAnsi="Arial" w:cs="Arial"/>
                <w:color w:val="231F20"/>
                <w:sz w:val="16"/>
                <w:lang w:val="ru-RU"/>
              </w:rPr>
              <w:t>Камер</w:t>
            </w:r>
            <w:r w:rsidR="00BB4D20">
              <w:rPr>
                <w:rFonts w:ascii="Arial" w:hAnsi="Arial" w:cs="Arial"/>
                <w:color w:val="231F20"/>
                <w:sz w:val="16"/>
                <w:lang w:val="ru-RU"/>
              </w:rPr>
              <w:t>ы</w:t>
            </w:r>
          </w:p>
        </w:tc>
        <w:tc>
          <w:tcPr>
            <w:tcW w:w="5415" w:type="dxa"/>
          </w:tcPr>
          <w:p w14:paraId="714C427D" w14:textId="2B097AFF" w:rsidR="001706CC" w:rsidRPr="005B429D" w:rsidRDefault="001706CC" w:rsidP="001B31D8">
            <w:pPr>
              <w:pStyle w:val="a7"/>
              <w:tabs>
                <w:tab w:val="left" w:pos="558"/>
              </w:tabs>
              <w:spacing w:before="0"/>
              <w:ind w:left="0" w:firstLine="0"/>
              <w:jc w:val="center"/>
              <w:rPr>
                <w:rFonts w:ascii="Arial" w:hAnsi="Arial" w:cs="Arial"/>
                <w:color w:val="231F20"/>
                <w:sz w:val="16"/>
                <w:lang w:val="ru-RU"/>
              </w:rPr>
            </w:pPr>
            <w:r>
              <w:rPr>
                <w:rFonts w:ascii="Arial" w:hAnsi="Arial" w:cs="Arial"/>
                <w:color w:val="231F20"/>
                <w:sz w:val="16"/>
                <w:lang w:val="ru-RU"/>
              </w:rPr>
              <w:t>Пере</w:t>
            </w:r>
            <w:r w:rsidRPr="005B429D">
              <w:rPr>
                <w:rFonts w:ascii="Arial" w:hAnsi="Arial" w:cs="Arial"/>
                <w:color w:val="231F20"/>
                <w:sz w:val="16"/>
                <w:lang w:val="ru-RU"/>
              </w:rPr>
              <w:t xml:space="preserve">дняя камера </w:t>
            </w:r>
            <w:r>
              <w:rPr>
                <w:rFonts w:ascii="Arial" w:hAnsi="Arial" w:cs="Arial"/>
                <w:color w:val="231F20"/>
                <w:sz w:val="16"/>
                <w:lang w:val="ru-RU"/>
              </w:rPr>
              <w:t>5</w:t>
            </w:r>
            <w:r w:rsidRPr="005B429D">
              <w:rPr>
                <w:rFonts w:ascii="Arial" w:hAnsi="Arial" w:cs="Arial"/>
                <w:color w:val="231F20"/>
                <w:sz w:val="16"/>
                <w:lang w:val="ru-RU"/>
              </w:rPr>
              <w:t xml:space="preserve">,0 МП Задняя камера </w:t>
            </w:r>
            <w:r>
              <w:rPr>
                <w:rFonts w:ascii="Arial" w:hAnsi="Arial" w:cs="Arial"/>
                <w:color w:val="231F20"/>
                <w:sz w:val="16"/>
                <w:lang w:val="ru-RU"/>
              </w:rPr>
              <w:t>13</w:t>
            </w:r>
            <w:r w:rsidRPr="005B429D">
              <w:rPr>
                <w:rFonts w:ascii="Arial" w:hAnsi="Arial" w:cs="Arial"/>
                <w:color w:val="231F20"/>
                <w:sz w:val="16"/>
                <w:lang w:val="ru-RU"/>
              </w:rPr>
              <w:t>,0 МП</w:t>
            </w:r>
          </w:p>
        </w:tc>
      </w:tr>
      <w:tr w:rsidR="00BB4D20" w:rsidRPr="00C43808" w14:paraId="3D7D335D" w14:textId="77777777" w:rsidTr="001706CC">
        <w:tc>
          <w:tcPr>
            <w:tcW w:w="2126" w:type="dxa"/>
          </w:tcPr>
          <w:p w14:paraId="7C8CBAAF" w14:textId="68E85B58" w:rsidR="00BB4D20" w:rsidRPr="001706CC" w:rsidRDefault="00BB4D20" w:rsidP="00C43FB1">
            <w:pPr>
              <w:pStyle w:val="a7"/>
              <w:tabs>
                <w:tab w:val="left" w:pos="558"/>
              </w:tabs>
              <w:spacing w:before="0"/>
              <w:ind w:left="-109" w:right="-104" w:firstLine="0"/>
              <w:jc w:val="center"/>
              <w:rPr>
                <w:rFonts w:ascii="Arial" w:hAnsi="Arial" w:cs="Arial"/>
                <w:color w:val="231F20"/>
                <w:sz w:val="16"/>
                <w:lang w:val="ru-RU"/>
              </w:rPr>
            </w:pPr>
            <w:r w:rsidRPr="00BB4D20">
              <w:rPr>
                <w:rFonts w:ascii="Arial" w:hAnsi="Arial" w:cs="Arial"/>
                <w:color w:val="231F20"/>
                <w:sz w:val="16"/>
                <w:lang w:val="ru-RU"/>
              </w:rPr>
              <w:t>Сеть</w:t>
            </w:r>
          </w:p>
        </w:tc>
        <w:tc>
          <w:tcPr>
            <w:tcW w:w="5415" w:type="dxa"/>
          </w:tcPr>
          <w:p w14:paraId="3DE2B66C" w14:textId="179ABDF3" w:rsidR="00BB4D20" w:rsidRPr="005B429D" w:rsidRDefault="00BB4D20" w:rsidP="001B31D8">
            <w:pPr>
              <w:pStyle w:val="a7"/>
              <w:tabs>
                <w:tab w:val="left" w:pos="558"/>
              </w:tabs>
              <w:spacing w:before="0"/>
              <w:ind w:left="0" w:firstLine="0"/>
              <w:jc w:val="center"/>
              <w:rPr>
                <w:rFonts w:ascii="Arial" w:hAnsi="Arial" w:cs="Arial"/>
                <w:color w:val="231F20"/>
                <w:sz w:val="16"/>
              </w:rPr>
            </w:pPr>
            <w:r w:rsidRPr="005B429D">
              <w:rPr>
                <w:rFonts w:ascii="Arial" w:hAnsi="Arial" w:cs="Arial"/>
                <w:color w:val="231F20"/>
                <w:sz w:val="16"/>
              </w:rPr>
              <w:t>Wi-Fi, WLAN 802.11b/g/n</w:t>
            </w:r>
          </w:p>
        </w:tc>
      </w:tr>
      <w:tr w:rsidR="00BB4D20" w:rsidRPr="00C43808" w14:paraId="21530966" w14:textId="77777777" w:rsidTr="001706CC">
        <w:tc>
          <w:tcPr>
            <w:tcW w:w="2126" w:type="dxa"/>
          </w:tcPr>
          <w:p w14:paraId="41BF667B" w14:textId="463738E0" w:rsidR="00BB4D20" w:rsidRPr="00BB4D20" w:rsidRDefault="00BB4D20" w:rsidP="00C43FB1">
            <w:pPr>
              <w:pStyle w:val="a7"/>
              <w:tabs>
                <w:tab w:val="left" w:pos="558"/>
              </w:tabs>
              <w:spacing w:before="0"/>
              <w:ind w:left="-109" w:right="-104" w:firstLine="0"/>
              <w:jc w:val="center"/>
              <w:rPr>
                <w:rFonts w:ascii="Arial" w:hAnsi="Arial" w:cs="Arial"/>
                <w:color w:val="231F20"/>
                <w:sz w:val="16"/>
                <w:lang w:val="ru-RU"/>
              </w:rPr>
            </w:pPr>
            <w:r w:rsidRPr="00BB4D20">
              <w:rPr>
                <w:rFonts w:ascii="Arial" w:hAnsi="Arial" w:cs="Arial"/>
                <w:color w:val="231F20"/>
                <w:sz w:val="16"/>
                <w:lang w:val="ru-RU"/>
              </w:rPr>
              <w:t>Рабочая температура</w:t>
            </w:r>
          </w:p>
        </w:tc>
        <w:tc>
          <w:tcPr>
            <w:tcW w:w="5415" w:type="dxa"/>
          </w:tcPr>
          <w:p w14:paraId="66CB5399" w14:textId="7D9EFEBD" w:rsidR="00BB4D20" w:rsidRPr="00BB4D20" w:rsidRDefault="00F41A75" w:rsidP="001B31D8">
            <w:pPr>
              <w:pStyle w:val="a7"/>
              <w:tabs>
                <w:tab w:val="left" w:pos="558"/>
              </w:tabs>
              <w:spacing w:before="0"/>
              <w:ind w:left="0" w:firstLine="0"/>
              <w:jc w:val="center"/>
              <w:rPr>
                <w:rFonts w:ascii="Arial" w:hAnsi="Arial" w:cs="Arial"/>
                <w:color w:val="231F20"/>
                <w:sz w:val="16"/>
                <w:lang w:val="ru-RU"/>
              </w:rPr>
            </w:pPr>
            <w:r w:rsidRPr="00F41A75">
              <w:rPr>
                <w:rFonts w:ascii="Arial" w:hAnsi="Arial" w:cs="Arial"/>
                <w:color w:val="231F20"/>
                <w:sz w:val="16"/>
                <w:lang w:val="ru-RU"/>
              </w:rPr>
              <w:t xml:space="preserve">32 </w:t>
            </w:r>
            <w:r w:rsidRPr="00F41A75">
              <w:rPr>
                <w:rFonts w:ascii="Cambria Math" w:hAnsi="Cambria Math" w:cs="Cambria Math"/>
                <w:color w:val="231F20"/>
                <w:sz w:val="16"/>
                <w:lang w:val="ru-RU"/>
              </w:rPr>
              <w:t>℉</w:t>
            </w:r>
            <w:r w:rsidRPr="00F41A75">
              <w:rPr>
                <w:rFonts w:ascii="Arial" w:hAnsi="Arial" w:cs="Arial"/>
                <w:color w:val="231F20"/>
                <w:sz w:val="16"/>
                <w:lang w:val="ru-RU"/>
              </w:rPr>
              <w:t xml:space="preserve"> ~122 </w:t>
            </w:r>
            <w:r w:rsidRPr="00F41A75">
              <w:rPr>
                <w:rFonts w:ascii="Cambria Math" w:hAnsi="Cambria Math" w:cs="Cambria Math"/>
                <w:color w:val="231F20"/>
                <w:sz w:val="16"/>
                <w:lang w:val="ru-RU"/>
              </w:rPr>
              <w:t>℉</w:t>
            </w:r>
            <w:r w:rsidRPr="00F41A75">
              <w:rPr>
                <w:rFonts w:ascii="Arial" w:hAnsi="Arial" w:cs="Arial"/>
                <w:color w:val="231F20"/>
                <w:sz w:val="16"/>
                <w:lang w:val="ru-RU"/>
              </w:rPr>
              <w:t xml:space="preserve"> (0</w:t>
            </w:r>
            <w:r w:rsidRPr="00F41A75">
              <w:rPr>
                <w:rFonts w:ascii="Cambria Math" w:hAnsi="Cambria Math" w:cs="Cambria Math"/>
                <w:color w:val="231F20"/>
                <w:sz w:val="16"/>
                <w:lang w:val="ru-RU"/>
              </w:rPr>
              <w:t>℃</w:t>
            </w:r>
            <w:r w:rsidRPr="00F41A75">
              <w:rPr>
                <w:rFonts w:ascii="Arial" w:hAnsi="Arial" w:cs="Arial"/>
                <w:color w:val="231F20"/>
                <w:sz w:val="16"/>
                <w:lang w:val="ru-RU"/>
              </w:rPr>
              <w:t xml:space="preserve"> ~ 50</w:t>
            </w:r>
            <w:r w:rsidRPr="00F41A75">
              <w:rPr>
                <w:rFonts w:ascii="Cambria Math" w:hAnsi="Cambria Math" w:cs="Cambria Math"/>
                <w:color w:val="231F20"/>
                <w:sz w:val="16"/>
                <w:lang w:val="ru-RU"/>
              </w:rPr>
              <w:t>℃</w:t>
            </w:r>
            <w:r w:rsidRPr="00F41A75">
              <w:rPr>
                <w:rFonts w:ascii="Arial" w:hAnsi="Arial" w:cs="Arial"/>
                <w:color w:val="231F20"/>
                <w:sz w:val="16"/>
                <w:lang w:val="ru-RU"/>
              </w:rPr>
              <w:t>)</w:t>
            </w:r>
          </w:p>
        </w:tc>
      </w:tr>
      <w:tr w:rsidR="00BB4D20" w:rsidRPr="00C43808" w14:paraId="76B41563" w14:textId="77777777" w:rsidTr="001706CC">
        <w:tc>
          <w:tcPr>
            <w:tcW w:w="2126" w:type="dxa"/>
          </w:tcPr>
          <w:p w14:paraId="26144C45" w14:textId="5D02256E" w:rsidR="00BB4D20" w:rsidRPr="00BB4D20" w:rsidRDefault="00BB4D20" w:rsidP="00C43FB1">
            <w:pPr>
              <w:pStyle w:val="a7"/>
              <w:tabs>
                <w:tab w:val="left" w:pos="558"/>
              </w:tabs>
              <w:spacing w:before="0"/>
              <w:ind w:left="-109" w:right="-104" w:firstLine="0"/>
              <w:jc w:val="center"/>
              <w:rPr>
                <w:rFonts w:ascii="Arial" w:hAnsi="Arial" w:cs="Arial"/>
                <w:color w:val="231F20"/>
                <w:sz w:val="16"/>
                <w:lang w:val="ru-RU"/>
              </w:rPr>
            </w:pPr>
            <w:r w:rsidRPr="00BB4D20">
              <w:rPr>
                <w:rFonts w:ascii="Arial" w:hAnsi="Arial" w:cs="Arial"/>
                <w:color w:val="231F20"/>
                <w:sz w:val="16"/>
                <w:lang w:val="ru-RU"/>
              </w:rPr>
              <w:t>Температура хранения</w:t>
            </w:r>
          </w:p>
        </w:tc>
        <w:tc>
          <w:tcPr>
            <w:tcW w:w="5415" w:type="dxa"/>
          </w:tcPr>
          <w:p w14:paraId="73BEB85F" w14:textId="0622AF57" w:rsidR="00BB4D20" w:rsidRPr="00BB4D20" w:rsidRDefault="00F41A75" w:rsidP="001B31D8">
            <w:pPr>
              <w:pStyle w:val="a7"/>
              <w:tabs>
                <w:tab w:val="left" w:pos="558"/>
              </w:tabs>
              <w:spacing w:before="0"/>
              <w:ind w:left="0" w:firstLine="0"/>
              <w:jc w:val="center"/>
              <w:rPr>
                <w:rFonts w:ascii="Arial" w:hAnsi="Arial" w:cs="Arial"/>
                <w:color w:val="231F20"/>
                <w:sz w:val="16"/>
                <w:lang w:val="ru-RU"/>
              </w:rPr>
            </w:pPr>
            <w:r w:rsidRPr="00F41A75">
              <w:rPr>
                <w:rFonts w:ascii="Arial" w:hAnsi="Arial" w:cs="Arial"/>
                <w:color w:val="231F20"/>
                <w:sz w:val="16"/>
                <w:lang w:val="ru-RU"/>
              </w:rPr>
              <w:t xml:space="preserve">-4 </w:t>
            </w:r>
            <w:r w:rsidRPr="00F41A75">
              <w:rPr>
                <w:rFonts w:ascii="Cambria Math" w:hAnsi="Cambria Math" w:cs="Cambria Math"/>
                <w:color w:val="231F20"/>
                <w:sz w:val="16"/>
                <w:lang w:val="ru-RU"/>
              </w:rPr>
              <w:t>℉</w:t>
            </w:r>
            <w:r w:rsidRPr="00F41A75">
              <w:rPr>
                <w:rFonts w:ascii="Arial" w:hAnsi="Arial" w:cs="Arial"/>
                <w:color w:val="231F20"/>
                <w:sz w:val="16"/>
                <w:lang w:val="ru-RU"/>
              </w:rPr>
              <w:t xml:space="preserve"> ~140 </w:t>
            </w:r>
            <w:r w:rsidRPr="00F41A75">
              <w:rPr>
                <w:rFonts w:ascii="Cambria Math" w:hAnsi="Cambria Math" w:cs="Cambria Math"/>
                <w:color w:val="231F20"/>
                <w:sz w:val="16"/>
                <w:lang w:val="ru-RU"/>
              </w:rPr>
              <w:t>℉</w:t>
            </w:r>
            <w:r w:rsidRPr="00F41A75">
              <w:rPr>
                <w:rFonts w:ascii="Arial" w:hAnsi="Arial" w:cs="Arial"/>
                <w:color w:val="231F20"/>
                <w:sz w:val="16"/>
                <w:lang w:val="ru-RU"/>
              </w:rPr>
              <w:t xml:space="preserve"> (-20</w:t>
            </w:r>
            <w:r w:rsidRPr="00F41A75">
              <w:rPr>
                <w:rFonts w:ascii="Cambria Math" w:hAnsi="Cambria Math" w:cs="Cambria Math"/>
                <w:color w:val="231F20"/>
                <w:sz w:val="16"/>
                <w:lang w:val="ru-RU"/>
              </w:rPr>
              <w:t>℃</w:t>
            </w:r>
            <w:r w:rsidRPr="00F41A75">
              <w:rPr>
                <w:rFonts w:ascii="Arial" w:hAnsi="Arial" w:cs="Arial"/>
                <w:color w:val="231F20"/>
                <w:sz w:val="16"/>
                <w:lang w:val="ru-RU"/>
              </w:rPr>
              <w:t xml:space="preserve"> ~ 60</w:t>
            </w:r>
            <w:r w:rsidRPr="00F41A75">
              <w:rPr>
                <w:rFonts w:ascii="Cambria Math" w:hAnsi="Cambria Math" w:cs="Cambria Math"/>
                <w:color w:val="231F20"/>
                <w:sz w:val="16"/>
                <w:lang w:val="ru-RU"/>
              </w:rPr>
              <w:t>℃</w:t>
            </w:r>
            <w:r w:rsidRPr="00F41A75">
              <w:rPr>
                <w:rFonts w:ascii="Arial" w:hAnsi="Arial" w:cs="Arial"/>
                <w:color w:val="231F20"/>
                <w:sz w:val="16"/>
                <w:lang w:val="ru-RU"/>
              </w:rPr>
              <w:t>)</w:t>
            </w:r>
          </w:p>
        </w:tc>
      </w:tr>
    </w:tbl>
    <w:p w14:paraId="1C7E0050" w14:textId="75CB6F42" w:rsidR="00B06715" w:rsidRPr="006472E8" w:rsidRDefault="00DD3977" w:rsidP="009B7C47">
      <w:pPr>
        <w:pStyle w:val="2"/>
        <w:numPr>
          <w:ilvl w:val="0"/>
          <w:numId w:val="5"/>
        </w:numPr>
        <w:tabs>
          <w:tab w:val="left" w:pos="548"/>
        </w:tabs>
        <w:spacing w:before="0"/>
        <w:ind w:left="548" w:hanging="222"/>
        <w:rPr>
          <w:lang w:val="ru-RU"/>
        </w:rPr>
      </w:pPr>
      <w:bookmarkStart w:id="18" w:name="_Toc160466780"/>
      <w:r>
        <w:rPr>
          <w:color w:val="231F20"/>
          <w:lang w:val="ru-RU"/>
        </w:rPr>
        <w:lastRenderedPageBreak/>
        <w:t>Начало эксплуатации</w:t>
      </w:r>
      <w:bookmarkEnd w:id="18"/>
    </w:p>
    <w:p w14:paraId="28DEB39A" w14:textId="1810EDD3" w:rsidR="00B06715" w:rsidRPr="006472E8" w:rsidRDefault="00B06715" w:rsidP="00B06715">
      <w:pPr>
        <w:pStyle w:val="a5"/>
        <w:spacing w:before="70" w:line="247" w:lineRule="auto"/>
        <w:ind w:left="326" w:right="118"/>
        <w:jc w:val="both"/>
        <w:rPr>
          <w:rFonts w:ascii="Arial" w:hAnsi="Arial" w:cs="Arial"/>
          <w:lang w:val="ru-RU"/>
        </w:rPr>
      </w:pPr>
      <w:r w:rsidRPr="006472E8">
        <w:rPr>
          <w:rFonts w:ascii="Arial" w:hAnsi="Arial" w:cs="Arial"/>
          <w:color w:val="231F20"/>
          <w:lang w:val="ru-RU"/>
        </w:rPr>
        <w:t>Функци</w:t>
      </w:r>
      <w:r w:rsidR="00284098">
        <w:rPr>
          <w:rFonts w:ascii="Arial" w:hAnsi="Arial" w:cs="Arial"/>
          <w:color w:val="231F20"/>
          <w:lang w:val="ru-RU"/>
        </w:rPr>
        <w:t>онал для</w:t>
      </w:r>
      <w:r w:rsidRPr="006472E8">
        <w:rPr>
          <w:rFonts w:ascii="Arial" w:hAnsi="Arial" w:cs="Arial"/>
          <w:color w:val="231F20"/>
          <w:lang w:val="ru-RU"/>
        </w:rPr>
        <w:t xml:space="preserve"> диагностики более 100 марок </w:t>
      </w:r>
      <w:r w:rsidR="00DD3977">
        <w:rPr>
          <w:rFonts w:ascii="Arial" w:hAnsi="Arial" w:cs="Arial"/>
          <w:color w:val="231F20"/>
          <w:lang w:val="ru-RU"/>
        </w:rPr>
        <w:t xml:space="preserve">обслуживаемых </w:t>
      </w:r>
      <w:r w:rsidRPr="006472E8">
        <w:rPr>
          <w:rFonts w:ascii="Arial" w:hAnsi="Arial" w:cs="Arial"/>
          <w:color w:val="231F20"/>
          <w:lang w:val="ru-RU"/>
        </w:rPr>
        <w:t>автомобилей, поддержка интеллектуальной и традиционной диагностики, включая полнофункциональную диагностику</w:t>
      </w:r>
      <w:r w:rsidR="00E42B62" w:rsidRPr="00E42B62">
        <w:rPr>
          <w:rFonts w:ascii="Arial" w:hAnsi="Arial" w:cs="Arial"/>
          <w:color w:val="231F20"/>
          <w:lang w:val="ru-RU"/>
        </w:rPr>
        <w:t xml:space="preserve"> </w:t>
      </w:r>
      <w:r w:rsidR="00E42B62" w:rsidRPr="006472E8">
        <w:rPr>
          <w:rFonts w:ascii="Arial" w:hAnsi="Arial" w:cs="Arial"/>
          <w:color w:val="231F20"/>
          <w:lang w:val="ru-RU"/>
        </w:rPr>
        <w:t>OBDII</w:t>
      </w:r>
      <w:r w:rsidRPr="006472E8">
        <w:rPr>
          <w:rFonts w:ascii="Arial" w:hAnsi="Arial" w:cs="Arial"/>
          <w:color w:val="231F20"/>
          <w:lang w:val="ru-RU"/>
        </w:rPr>
        <w:t>, полносистемную диагностику, в</w:t>
      </w:r>
      <w:r w:rsidR="00284098">
        <w:rPr>
          <w:rFonts w:ascii="Arial" w:hAnsi="Arial" w:cs="Arial"/>
          <w:color w:val="231F20"/>
          <w:lang w:val="ru-RU"/>
        </w:rPr>
        <w:t xml:space="preserve"> т.ч.</w:t>
      </w:r>
      <w:r w:rsidRPr="006472E8">
        <w:rPr>
          <w:rFonts w:ascii="Arial" w:hAnsi="Arial" w:cs="Arial"/>
          <w:color w:val="231F20"/>
          <w:lang w:val="ru-RU"/>
        </w:rPr>
        <w:t xml:space="preserve"> </w:t>
      </w:r>
      <w:r w:rsidR="00EA610F">
        <w:rPr>
          <w:rFonts w:ascii="Arial" w:hAnsi="Arial" w:cs="Arial"/>
          <w:color w:val="231F20"/>
          <w:lang w:val="ru-RU"/>
        </w:rPr>
        <w:t>считывание и удаление</w:t>
      </w:r>
      <w:r w:rsidRPr="006472E8">
        <w:rPr>
          <w:rFonts w:ascii="Arial" w:hAnsi="Arial" w:cs="Arial"/>
          <w:color w:val="231F20"/>
          <w:lang w:val="ru-RU"/>
        </w:rPr>
        <w:t xml:space="preserve"> код</w:t>
      </w:r>
      <w:r w:rsidR="00EA610F">
        <w:rPr>
          <w:rFonts w:ascii="Arial" w:hAnsi="Arial" w:cs="Arial"/>
          <w:color w:val="231F20"/>
          <w:lang w:val="ru-RU"/>
        </w:rPr>
        <w:t>ов</w:t>
      </w:r>
      <w:r w:rsidRPr="006472E8">
        <w:rPr>
          <w:rFonts w:ascii="Arial" w:hAnsi="Arial" w:cs="Arial"/>
          <w:color w:val="231F20"/>
          <w:lang w:val="ru-RU"/>
        </w:rPr>
        <w:t xml:space="preserve"> неисправности, чтение потока данных в реальном времени, специальная функция, тест срабатывания. После диагностики может быть создан </w:t>
      </w:r>
      <w:r w:rsidR="00AC6AAB" w:rsidRPr="006472E8">
        <w:rPr>
          <w:rFonts w:ascii="Arial" w:hAnsi="Arial" w:cs="Arial"/>
          <w:color w:val="231F20"/>
          <w:lang w:val="ru-RU"/>
        </w:rPr>
        <w:t>отчёт</w:t>
      </w:r>
      <w:r w:rsidRPr="006472E8">
        <w:rPr>
          <w:rFonts w:ascii="Arial" w:hAnsi="Arial" w:cs="Arial"/>
          <w:color w:val="231F20"/>
          <w:lang w:val="ru-RU"/>
        </w:rPr>
        <w:t xml:space="preserve"> о диагностике.</w:t>
      </w:r>
    </w:p>
    <w:p w14:paraId="029CD787" w14:textId="77777777" w:rsidR="00B06715" w:rsidRPr="006472E8" w:rsidRDefault="00B06715" w:rsidP="00B06715">
      <w:pPr>
        <w:pStyle w:val="a5"/>
        <w:spacing w:before="44"/>
        <w:rPr>
          <w:rFonts w:ascii="Arial" w:hAnsi="Arial" w:cs="Arial"/>
          <w:lang w:val="ru-RU"/>
        </w:rPr>
      </w:pPr>
    </w:p>
    <w:p w14:paraId="56051731" w14:textId="17526BFB" w:rsidR="00B06715" w:rsidRPr="006472E8" w:rsidRDefault="00B06715" w:rsidP="009B7C47">
      <w:pPr>
        <w:pStyle w:val="3"/>
        <w:numPr>
          <w:ilvl w:val="1"/>
          <w:numId w:val="5"/>
        </w:numPr>
        <w:tabs>
          <w:tab w:val="left" w:pos="624"/>
        </w:tabs>
        <w:ind w:left="624" w:hanging="298"/>
        <w:rPr>
          <w:lang w:val="ru-RU"/>
        </w:rPr>
      </w:pPr>
      <w:bookmarkStart w:id="19" w:name="_Toc160466781"/>
      <w:r w:rsidRPr="006472E8">
        <w:rPr>
          <w:color w:val="231F20"/>
          <w:lang w:val="ru-RU"/>
        </w:rPr>
        <w:t>Интеллектуальная диагностика</w:t>
      </w:r>
      <w:bookmarkEnd w:id="19"/>
    </w:p>
    <w:p w14:paraId="1C579D64" w14:textId="27B8D9FF" w:rsidR="00B06715" w:rsidRDefault="00B06715" w:rsidP="00B06715">
      <w:pPr>
        <w:pStyle w:val="a5"/>
        <w:spacing w:before="39" w:line="247" w:lineRule="auto"/>
        <w:ind w:left="326" w:right="124"/>
        <w:jc w:val="both"/>
        <w:rPr>
          <w:ins w:id="20" w:author="yuliya vavinova" w:date="2024-04-08T15:41:00Z"/>
          <w:rFonts w:ascii="Arial" w:hAnsi="Arial" w:cs="Arial"/>
          <w:color w:val="231F20"/>
          <w:lang w:val="ru-RU"/>
        </w:rPr>
      </w:pPr>
      <w:bookmarkStart w:id="21" w:name="_Hlk159833474"/>
      <w:r w:rsidRPr="006472E8">
        <w:rPr>
          <w:rFonts w:ascii="Arial" w:hAnsi="Arial" w:cs="Arial"/>
          <w:color w:val="231F20"/>
          <w:lang w:val="ru-RU"/>
        </w:rPr>
        <w:t>Сначала подключите</w:t>
      </w:r>
      <w:r w:rsidR="00372AF4">
        <w:rPr>
          <w:rFonts w:ascii="Arial" w:hAnsi="Arial" w:cs="Arial"/>
          <w:color w:val="231F20"/>
          <w:lang w:val="ru-RU"/>
        </w:rPr>
        <w:t>сь к</w:t>
      </w:r>
      <w:r w:rsidRPr="006472E8">
        <w:rPr>
          <w:rFonts w:ascii="Arial" w:hAnsi="Arial" w:cs="Arial"/>
          <w:color w:val="231F20"/>
          <w:lang w:val="ru-RU"/>
        </w:rPr>
        <w:t xml:space="preserve"> автомобил</w:t>
      </w:r>
      <w:r w:rsidR="00372AF4">
        <w:rPr>
          <w:rFonts w:ascii="Arial" w:hAnsi="Arial" w:cs="Arial"/>
          <w:color w:val="231F20"/>
          <w:lang w:val="ru-RU"/>
        </w:rPr>
        <w:t>ю</w:t>
      </w:r>
      <w:r w:rsidRPr="006472E8">
        <w:rPr>
          <w:rFonts w:ascii="Arial" w:hAnsi="Arial" w:cs="Arial"/>
          <w:color w:val="231F20"/>
          <w:lang w:val="ru-RU"/>
        </w:rPr>
        <w:t xml:space="preserve">, нажмите кнопку "Интеллектуальная диагностика" </w:t>
      </w:r>
      <w:r w:rsidR="000A3631" w:rsidRPr="005B429D">
        <w:rPr>
          <w:rFonts w:ascii="Arial" w:hAnsi="Arial" w:cs="Arial"/>
          <w:color w:val="231F20"/>
          <w:lang w:val="ru-RU"/>
        </w:rPr>
        <w:t>(</w:t>
      </w:r>
      <w:r w:rsidR="000A3631" w:rsidRPr="000A3631">
        <w:rPr>
          <w:rFonts w:ascii="Arial" w:hAnsi="Arial" w:cs="Arial"/>
          <w:color w:val="231F20"/>
        </w:rPr>
        <w:t>Intelligent</w:t>
      </w:r>
      <w:r w:rsidR="000A3631" w:rsidRPr="005B429D">
        <w:rPr>
          <w:rFonts w:ascii="Arial" w:hAnsi="Arial" w:cs="Arial"/>
          <w:color w:val="231F20"/>
          <w:lang w:val="ru-RU"/>
        </w:rPr>
        <w:t xml:space="preserve"> </w:t>
      </w:r>
      <w:r w:rsidR="000A3631" w:rsidRPr="000A3631">
        <w:rPr>
          <w:rFonts w:ascii="Arial" w:hAnsi="Arial" w:cs="Arial"/>
          <w:color w:val="231F20"/>
        </w:rPr>
        <w:t>Diagnosis</w:t>
      </w:r>
      <w:r w:rsidR="000A3631" w:rsidRPr="005B429D">
        <w:rPr>
          <w:rFonts w:ascii="Arial" w:hAnsi="Arial" w:cs="Arial"/>
          <w:color w:val="231F20"/>
          <w:lang w:val="ru-RU"/>
        </w:rPr>
        <w:t xml:space="preserve">) </w:t>
      </w:r>
      <w:r w:rsidR="00372AF4">
        <w:rPr>
          <w:rFonts w:ascii="Arial" w:hAnsi="Arial" w:cs="Arial"/>
          <w:color w:val="231F20"/>
          <w:lang w:val="ru-RU"/>
        </w:rPr>
        <w:t>в</w:t>
      </w:r>
      <w:r w:rsidRPr="006472E8">
        <w:rPr>
          <w:rFonts w:ascii="Arial" w:hAnsi="Arial" w:cs="Arial"/>
          <w:color w:val="231F20"/>
          <w:lang w:val="ru-RU"/>
        </w:rPr>
        <w:t xml:space="preserve"> главном интерфейсе,</w:t>
      </w:r>
      <w:r w:rsidR="00372AF4">
        <w:rPr>
          <w:rFonts w:ascii="Arial" w:hAnsi="Arial" w:cs="Arial"/>
          <w:color w:val="231F20"/>
          <w:lang w:val="ru-RU"/>
        </w:rPr>
        <w:t xml:space="preserve"> </w:t>
      </w:r>
      <w:r w:rsidRPr="006472E8">
        <w:rPr>
          <w:rFonts w:ascii="Arial" w:hAnsi="Arial" w:cs="Arial"/>
          <w:color w:val="231F20"/>
          <w:lang w:val="ru-RU"/>
        </w:rPr>
        <w:t>запустит</w:t>
      </w:r>
      <w:r w:rsidR="00372AF4">
        <w:rPr>
          <w:rFonts w:ascii="Arial" w:hAnsi="Arial" w:cs="Arial"/>
          <w:color w:val="231F20"/>
          <w:lang w:val="ru-RU"/>
        </w:rPr>
        <w:t>ся</w:t>
      </w:r>
      <w:r w:rsidRPr="006472E8">
        <w:rPr>
          <w:rFonts w:ascii="Arial" w:hAnsi="Arial" w:cs="Arial"/>
          <w:color w:val="231F20"/>
          <w:lang w:val="ru-RU"/>
        </w:rPr>
        <w:t xml:space="preserve"> программ</w:t>
      </w:r>
      <w:r w:rsidR="00372AF4">
        <w:rPr>
          <w:rFonts w:ascii="Arial" w:hAnsi="Arial" w:cs="Arial"/>
          <w:color w:val="231F20"/>
          <w:lang w:val="ru-RU"/>
        </w:rPr>
        <w:t>а</w:t>
      </w:r>
      <w:r w:rsidRPr="006472E8">
        <w:rPr>
          <w:rFonts w:ascii="Arial" w:hAnsi="Arial" w:cs="Arial"/>
          <w:color w:val="231F20"/>
          <w:lang w:val="ru-RU"/>
        </w:rPr>
        <w:t xml:space="preserve"> интеллектуальной диагностики</w:t>
      </w:r>
      <w:r w:rsidR="00372AF4">
        <w:rPr>
          <w:rFonts w:ascii="Arial" w:hAnsi="Arial" w:cs="Arial"/>
          <w:color w:val="231F20"/>
          <w:lang w:val="ru-RU"/>
        </w:rPr>
        <w:t>, которая</w:t>
      </w:r>
      <w:r w:rsidRPr="006472E8">
        <w:rPr>
          <w:rFonts w:ascii="Arial" w:hAnsi="Arial" w:cs="Arial"/>
          <w:color w:val="231F20"/>
          <w:lang w:val="ru-RU"/>
        </w:rPr>
        <w:t xml:space="preserve"> автоматически </w:t>
      </w:r>
      <w:r w:rsidR="00091C59">
        <w:rPr>
          <w:rFonts w:ascii="Arial" w:hAnsi="Arial" w:cs="Arial"/>
          <w:color w:val="231F20"/>
          <w:lang w:val="ru-RU"/>
        </w:rPr>
        <w:t>с</w:t>
      </w:r>
      <w:r w:rsidRPr="006472E8">
        <w:rPr>
          <w:rFonts w:ascii="Arial" w:hAnsi="Arial" w:cs="Arial"/>
          <w:color w:val="231F20"/>
          <w:lang w:val="ru-RU"/>
        </w:rPr>
        <w:t xml:space="preserve">читает </w:t>
      </w:r>
      <w:r w:rsidR="00647969">
        <w:rPr>
          <w:rFonts w:ascii="Arial" w:hAnsi="Arial" w:cs="Arial"/>
          <w:color w:val="231F20"/>
          <w:lang w:val="ru-RU"/>
        </w:rPr>
        <w:t>VIN-номер</w:t>
      </w:r>
      <w:r w:rsidRPr="006472E8">
        <w:rPr>
          <w:rFonts w:ascii="Arial" w:hAnsi="Arial" w:cs="Arial"/>
          <w:color w:val="231F20"/>
          <w:lang w:val="ru-RU"/>
        </w:rPr>
        <w:t xml:space="preserve"> автомобиля, как показано ниже:</w:t>
      </w:r>
    </w:p>
    <w:p w14:paraId="354F884A" w14:textId="77777777" w:rsidR="005B429D" w:rsidRPr="006472E8" w:rsidRDefault="005B429D" w:rsidP="00B06715">
      <w:pPr>
        <w:pStyle w:val="a5"/>
        <w:spacing w:before="39" w:line="247" w:lineRule="auto"/>
        <w:ind w:left="326" w:right="124"/>
        <w:jc w:val="both"/>
        <w:rPr>
          <w:rFonts w:ascii="Arial" w:hAnsi="Arial" w:cs="Arial"/>
          <w:lang w:val="ru-RU"/>
        </w:rPr>
      </w:pPr>
    </w:p>
    <w:bookmarkEnd w:id="21"/>
    <w:p w14:paraId="683DCB4F" w14:textId="6914D6F1" w:rsidR="00B06715" w:rsidRDefault="00463F7D" w:rsidP="00463F7D">
      <w:pPr>
        <w:pStyle w:val="a5"/>
        <w:jc w:val="center"/>
        <w:rPr>
          <w:ins w:id="22" w:author="yuliya vavinova" w:date="2024-04-08T15:41:00Z"/>
          <w:rFonts w:ascii="Arial" w:hAnsi="Arial" w:cs="Arial"/>
          <w:sz w:val="9"/>
          <w:lang w:val="ru-RU"/>
        </w:rPr>
      </w:pPr>
      <w:r>
        <w:rPr>
          <w:noProof/>
        </w:rPr>
        <w:drawing>
          <wp:inline distT="0" distB="0" distL="0" distR="0" wp14:anchorId="78C4705F" wp14:editId="6103C7CC">
            <wp:extent cx="1880412" cy="1186364"/>
            <wp:effectExtent l="0" t="0" r="571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30963" cy="1218257"/>
                    </a:xfrm>
                    <a:prstGeom prst="rect">
                      <a:avLst/>
                    </a:prstGeom>
                  </pic:spPr>
                </pic:pic>
              </a:graphicData>
            </a:graphic>
          </wp:inline>
        </w:drawing>
      </w:r>
    </w:p>
    <w:p w14:paraId="1067686D" w14:textId="77777777" w:rsidR="005B429D" w:rsidRPr="006472E8" w:rsidRDefault="005B429D" w:rsidP="00463F7D">
      <w:pPr>
        <w:pStyle w:val="a5"/>
        <w:jc w:val="center"/>
        <w:rPr>
          <w:rFonts w:ascii="Arial" w:hAnsi="Arial" w:cs="Arial"/>
          <w:sz w:val="9"/>
          <w:lang w:val="ru-RU"/>
        </w:rPr>
      </w:pPr>
    </w:p>
    <w:p w14:paraId="4602DD05" w14:textId="08578E4E" w:rsidR="00B06715" w:rsidRPr="005B429D" w:rsidRDefault="00B06715" w:rsidP="00DD3977">
      <w:pPr>
        <w:pStyle w:val="a5"/>
        <w:ind w:left="326"/>
        <w:jc w:val="both"/>
        <w:rPr>
          <w:rFonts w:ascii="Arial" w:hAnsi="Arial" w:cs="Arial"/>
          <w:lang w:val="ru-RU"/>
        </w:rPr>
      </w:pPr>
      <w:r w:rsidRPr="006472E8">
        <w:rPr>
          <w:rFonts w:ascii="Arial" w:hAnsi="Arial" w:cs="Arial"/>
          <w:color w:val="231F20"/>
          <w:lang w:val="ru-RU"/>
        </w:rPr>
        <w:t xml:space="preserve">Если не </w:t>
      </w:r>
      <w:r w:rsidR="000B0F4E">
        <w:rPr>
          <w:rFonts w:ascii="Arial" w:hAnsi="Arial" w:cs="Arial"/>
          <w:color w:val="231F20"/>
          <w:lang w:val="ru-RU"/>
        </w:rPr>
        <w:t>удалось</w:t>
      </w:r>
      <w:r w:rsidRPr="006472E8">
        <w:rPr>
          <w:rFonts w:ascii="Arial" w:hAnsi="Arial" w:cs="Arial"/>
          <w:color w:val="231F20"/>
          <w:lang w:val="ru-RU"/>
        </w:rPr>
        <w:t xml:space="preserve"> получить </w:t>
      </w:r>
      <w:r w:rsidR="0031336B">
        <w:rPr>
          <w:rFonts w:ascii="Arial" w:hAnsi="Arial" w:cs="Arial"/>
          <w:color w:val="231F20"/>
          <w:lang w:val="ru-RU"/>
        </w:rPr>
        <w:t>данные</w:t>
      </w:r>
      <w:r w:rsidRPr="006472E8">
        <w:rPr>
          <w:rFonts w:ascii="Arial" w:hAnsi="Arial" w:cs="Arial"/>
          <w:color w:val="231F20"/>
          <w:lang w:val="ru-RU"/>
        </w:rPr>
        <w:t xml:space="preserve"> о VIN, </w:t>
      </w:r>
      <w:r w:rsidR="00091C59">
        <w:rPr>
          <w:rFonts w:ascii="Arial" w:hAnsi="Arial" w:cs="Arial"/>
          <w:color w:val="231F20"/>
          <w:lang w:val="ru-RU"/>
        </w:rPr>
        <w:t>выбери</w:t>
      </w:r>
      <w:r w:rsidRPr="006472E8">
        <w:rPr>
          <w:rFonts w:ascii="Arial" w:hAnsi="Arial" w:cs="Arial"/>
          <w:color w:val="231F20"/>
          <w:lang w:val="ru-RU"/>
        </w:rPr>
        <w:t>те "</w:t>
      </w:r>
      <w:r w:rsidR="00316E1F">
        <w:rPr>
          <w:rFonts w:ascii="Arial" w:hAnsi="Arial" w:cs="Arial"/>
          <w:color w:val="231F20"/>
          <w:lang w:val="ru-RU"/>
        </w:rPr>
        <w:t>Д</w:t>
      </w:r>
      <w:r w:rsidRPr="006472E8">
        <w:rPr>
          <w:rFonts w:ascii="Arial" w:hAnsi="Arial" w:cs="Arial"/>
          <w:color w:val="231F20"/>
          <w:lang w:val="ru-RU"/>
        </w:rPr>
        <w:t>иагностику"</w:t>
      </w:r>
      <w:r w:rsidR="00091C59">
        <w:rPr>
          <w:rFonts w:ascii="Arial" w:hAnsi="Arial" w:cs="Arial"/>
          <w:color w:val="231F20"/>
          <w:lang w:val="ru-RU"/>
        </w:rPr>
        <w:t xml:space="preserve"> (</w:t>
      </w:r>
      <w:r w:rsidR="00091C59" w:rsidRPr="00091C59">
        <w:rPr>
          <w:rFonts w:ascii="Arial" w:hAnsi="Arial" w:cs="Arial"/>
          <w:color w:val="231F20"/>
          <w:lang w:val="ru-RU"/>
        </w:rPr>
        <w:t>Diagnosis</w:t>
      </w:r>
      <w:r w:rsidR="00091C59">
        <w:rPr>
          <w:rFonts w:ascii="Arial" w:hAnsi="Arial" w:cs="Arial"/>
          <w:color w:val="231F20"/>
          <w:lang w:val="ru-RU"/>
        </w:rPr>
        <w:t>)</w:t>
      </w:r>
      <w:r w:rsidRPr="006472E8">
        <w:rPr>
          <w:rFonts w:ascii="Arial" w:hAnsi="Arial" w:cs="Arial"/>
          <w:color w:val="231F20"/>
          <w:lang w:val="ru-RU"/>
        </w:rPr>
        <w:t>.</w:t>
      </w:r>
      <w:r w:rsidR="00316E1F">
        <w:rPr>
          <w:rFonts w:ascii="Arial" w:hAnsi="Arial" w:cs="Arial"/>
          <w:color w:val="231F20"/>
          <w:lang w:val="ru-RU"/>
        </w:rPr>
        <w:t xml:space="preserve"> В этом меню нужно</w:t>
      </w:r>
      <w:r w:rsidR="005E1B74">
        <w:rPr>
          <w:rFonts w:ascii="Arial" w:hAnsi="Arial" w:cs="Arial"/>
          <w:color w:val="231F20"/>
          <w:lang w:val="ru-RU"/>
        </w:rPr>
        <w:t xml:space="preserve"> вручную в</w:t>
      </w:r>
      <w:r w:rsidR="000F44E9">
        <w:rPr>
          <w:rFonts w:ascii="Arial" w:hAnsi="Arial" w:cs="Arial"/>
          <w:color w:val="231F20"/>
          <w:lang w:val="ru-RU"/>
        </w:rPr>
        <w:t>вести</w:t>
      </w:r>
      <w:r w:rsidR="000F44E9" w:rsidRPr="000F44E9">
        <w:rPr>
          <w:rFonts w:ascii="Arial" w:hAnsi="Arial" w:cs="Arial"/>
          <w:color w:val="231F20"/>
          <w:lang w:val="ru-RU"/>
        </w:rPr>
        <w:t xml:space="preserve"> </w:t>
      </w:r>
      <w:r w:rsidR="000F44E9" w:rsidRPr="006472E8">
        <w:rPr>
          <w:rFonts w:ascii="Arial" w:hAnsi="Arial" w:cs="Arial"/>
          <w:color w:val="231F20"/>
          <w:lang w:val="ru-RU"/>
        </w:rPr>
        <w:t>VIN</w:t>
      </w:r>
      <w:r w:rsidR="000F44E9">
        <w:rPr>
          <w:rFonts w:ascii="Arial" w:hAnsi="Arial" w:cs="Arial"/>
          <w:color w:val="231F20"/>
          <w:lang w:val="ru-RU"/>
        </w:rPr>
        <w:t xml:space="preserve">-номер, чтобы </w:t>
      </w:r>
      <w:r w:rsidR="005B2A11">
        <w:rPr>
          <w:rFonts w:ascii="Arial" w:hAnsi="Arial" w:cs="Arial"/>
          <w:color w:val="231F20"/>
          <w:lang w:val="ru-RU"/>
        </w:rPr>
        <w:t>получить информацию об автомобиле.</w:t>
      </w:r>
    </w:p>
    <w:p w14:paraId="76E5E19A" w14:textId="77777777" w:rsidR="00B06715" w:rsidRPr="006472E8" w:rsidRDefault="00B06715" w:rsidP="00B06715">
      <w:pPr>
        <w:pStyle w:val="a5"/>
        <w:spacing w:before="21"/>
        <w:rPr>
          <w:rFonts w:ascii="Arial" w:hAnsi="Arial" w:cs="Arial"/>
          <w:lang w:val="ru-RU"/>
        </w:rPr>
      </w:pPr>
    </w:p>
    <w:p w14:paraId="6C0CDA83" w14:textId="082E354D" w:rsidR="00B06715" w:rsidRPr="006472E8" w:rsidRDefault="00085FC3" w:rsidP="009B7C47">
      <w:pPr>
        <w:pStyle w:val="3"/>
        <w:numPr>
          <w:ilvl w:val="1"/>
          <w:numId w:val="5"/>
        </w:numPr>
        <w:tabs>
          <w:tab w:val="left" w:pos="624"/>
        </w:tabs>
        <w:ind w:left="624" w:hanging="298"/>
        <w:rPr>
          <w:lang w:val="ru-RU"/>
        </w:rPr>
      </w:pPr>
      <w:bookmarkStart w:id="23" w:name="_Toc160466782"/>
      <w:r>
        <w:rPr>
          <w:color w:val="231F20"/>
          <w:lang w:val="ru-RU"/>
        </w:rPr>
        <w:t>Локаль</w:t>
      </w:r>
      <w:r w:rsidR="00B06715" w:rsidRPr="006472E8">
        <w:rPr>
          <w:color w:val="231F20"/>
          <w:lang w:val="ru-RU"/>
        </w:rPr>
        <w:t>н</w:t>
      </w:r>
      <w:r w:rsidR="00DD3977">
        <w:rPr>
          <w:color w:val="231F20"/>
          <w:lang w:val="ru-RU"/>
        </w:rPr>
        <w:t>ая</w:t>
      </w:r>
      <w:r w:rsidR="00B06715" w:rsidRPr="006472E8">
        <w:rPr>
          <w:color w:val="231F20"/>
          <w:lang w:val="ru-RU"/>
        </w:rPr>
        <w:t xml:space="preserve"> диагно</w:t>
      </w:r>
      <w:r w:rsidR="00DD3977">
        <w:rPr>
          <w:color w:val="231F20"/>
          <w:lang w:val="ru-RU"/>
        </w:rPr>
        <w:t>стика</w:t>
      </w:r>
      <w:bookmarkEnd w:id="23"/>
    </w:p>
    <w:p w14:paraId="3A0C0186" w14:textId="04C03AB4" w:rsidR="002817F2" w:rsidRPr="006472E8" w:rsidRDefault="00B06715" w:rsidP="002817F2">
      <w:pPr>
        <w:pStyle w:val="a5"/>
        <w:spacing w:before="39"/>
        <w:ind w:left="326"/>
        <w:jc w:val="both"/>
        <w:rPr>
          <w:rFonts w:ascii="Arial" w:hAnsi="Arial" w:cs="Arial"/>
          <w:color w:val="231F20"/>
          <w:lang w:val="ru-RU"/>
        </w:rPr>
      </w:pPr>
      <w:r w:rsidRPr="006472E8">
        <w:rPr>
          <w:rFonts w:ascii="Arial" w:hAnsi="Arial" w:cs="Arial"/>
          <w:color w:val="231F20"/>
          <w:lang w:val="ru-RU"/>
        </w:rPr>
        <w:t xml:space="preserve">В этом режиме </w:t>
      </w:r>
      <w:r w:rsidR="005B2A11">
        <w:rPr>
          <w:rFonts w:ascii="Arial" w:hAnsi="Arial" w:cs="Arial"/>
          <w:color w:val="231F20"/>
          <w:lang w:val="ru-RU"/>
        </w:rPr>
        <w:t>можно</w:t>
      </w:r>
      <w:r w:rsidRPr="006472E8">
        <w:rPr>
          <w:rFonts w:ascii="Arial" w:hAnsi="Arial" w:cs="Arial"/>
          <w:color w:val="231F20"/>
          <w:lang w:val="ru-RU"/>
        </w:rPr>
        <w:t xml:space="preserve"> вручную выб</w:t>
      </w:r>
      <w:r w:rsidR="00085FC3">
        <w:rPr>
          <w:rFonts w:ascii="Arial" w:hAnsi="Arial" w:cs="Arial"/>
          <w:color w:val="231F20"/>
          <w:lang w:val="ru-RU"/>
        </w:rPr>
        <w:t>и</w:t>
      </w:r>
      <w:r w:rsidRPr="006472E8">
        <w:rPr>
          <w:rFonts w:ascii="Arial" w:hAnsi="Arial" w:cs="Arial"/>
          <w:color w:val="231F20"/>
          <w:lang w:val="ru-RU"/>
        </w:rPr>
        <w:t>рать</w:t>
      </w:r>
      <w:r w:rsidR="00085FC3">
        <w:rPr>
          <w:rFonts w:ascii="Arial" w:hAnsi="Arial" w:cs="Arial"/>
          <w:color w:val="231F20"/>
          <w:lang w:val="ru-RU"/>
        </w:rPr>
        <w:t xml:space="preserve"> диагностируемые</w:t>
      </w:r>
      <w:r w:rsidRPr="006472E8">
        <w:rPr>
          <w:rFonts w:ascii="Arial" w:hAnsi="Arial" w:cs="Arial"/>
          <w:color w:val="231F20"/>
          <w:lang w:val="ru-RU"/>
        </w:rPr>
        <w:t xml:space="preserve"> модели и системы автомобиля</w:t>
      </w:r>
    </w:p>
    <w:p w14:paraId="3C6B0A8F" w14:textId="42FE5D4F" w:rsidR="00B06715" w:rsidRPr="006472E8" w:rsidRDefault="007F2514" w:rsidP="009B7C47">
      <w:pPr>
        <w:pStyle w:val="4"/>
        <w:numPr>
          <w:ilvl w:val="2"/>
          <w:numId w:val="5"/>
        </w:numPr>
        <w:tabs>
          <w:tab w:val="left" w:pos="722"/>
        </w:tabs>
        <w:spacing w:before="86"/>
        <w:ind w:left="722" w:hanging="396"/>
        <w:rPr>
          <w:lang w:val="ru-RU"/>
        </w:rPr>
      </w:pPr>
      <w:r>
        <w:rPr>
          <w:color w:val="231F20"/>
          <w:lang w:val="ru-RU"/>
        </w:rPr>
        <w:t>Ручная диагностика</w:t>
      </w:r>
    </w:p>
    <w:p w14:paraId="7180EBBC" w14:textId="08C8BCCF" w:rsidR="00B06715" w:rsidRPr="006472E8" w:rsidRDefault="005B2A11" w:rsidP="00085FC3">
      <w:pPr>
        <w:pStyle w:val="a5"/>
        <w:spacing w:before="9" w:line="247" w:lineRule="auto"/>
        <w:ind w:left="326" w:right="33"/>
        <w:jc w:val="both"/>
        <w:rPr>
          <w:rFonts w:ascii="Arial" w:hAnsi="Arial" w:cs="Arial"/>
          <w:lang w:val="ru-RU"/>
        </w:rPr>
      </w:pPr>
      <w:r>
        <w:rPr>
          <w:rFonts w:ascii="Arial" w:hAnsi="Arial" w:cs="Arial"/>
          <w:color w:val="231F20"/>
          <w:lang w:val="ru-RU"/>
        </w:rPr>
        <w:t>Оборудование</w:t>
      </w:r>
      <w:r w:rsidR="00B06715" w:rsidRPr="006472E8">
        <w:rPr>
          <w:rFonts w:ascii="Arial" w:hAnsi="Arial" w:cs="Arial"/>
          <w:color w:val="231F20"/>
          <w:lang w:val="ru-RU"/>
        </w:rPr>
        <w:t xml:space="preserve"> также поддерживает пошаговый ручной выбор меню для</w:t>
      </w:r>
      <w:r w:rsidR="00085FC3">
        <w:rPr>
          <w:rFonts w:ascii="Arial" w:hAnsi="Arial" w:cs="Arial"/>
          <w:color w:val="231F20"/>
          <w:lang w:val="ru-RU"/>
        </w:rPr>
        <w:t xml:space="preserve"> </w:t>
      </w:r>
      <w:r w:rsidR="00B06715" w:rsidRPr="006472E8">
        <w:rPr>
          <w:rFonts w:ascii="Arial" w:hAnsi="Arial" w:cs="Arial"/>
          <w:color w:val="231F20"/>
          <w:lang w:val="ru-RU"/>
        </w:rPr>
        <w:t xml:space="preserve">диагностики. Ниже приводится пример запуска диагностики с помощью </w:t>
      </w:r>
      <w:r>
        <w:rPr>
          <w:rFonts w:ascii="Arial" w:hAnsi="Arial" w:cs="Arial"/>
          <w:color w:val="231F20"/>
          <w:lang w:val="ru-RU"/>
        </w:rPr>
        <w:t xml:space="preserve">демонстрационной </w:t>
      </w:r>
      <w:r w:rsidR="00B06715" w:rsidRPr="006472E8">
        <w:rPr>
          <w:rFonts w:ascii="Arial" w:hAnsi="Arial" w:cs="Arial"/>
          <w:color w:val="231F20"/>
          <w:lang w:val="ru-RU"/>
        </w:rPr>
        <w:t>программы "DEMO".</w:t>
      </w:r>
    </w:p>
    <w:p w14:paraId="5C6F51E4" w14:textId="672F83F4" w:rsidR="003E1F22" w:rsidRPr="003E1F22" w:rsidRDefault="00B06715" w:rsidP="003E1F22">
      <w:pPr>
        <w:pStyle w:val="a7"/>
        <w:numPr>
          <w:ilvl w:val="0"/>
          <w:numId w:val="13"/>
        </w:numPr>
        <w:tabs>
          <w:tab w:val="left" w:pos="506"/>
        </w:tabs>
        <w:spacing w:before="114"/>
        <w:ind w:left="506" w:hanging="180"/>
        <w:rPr>
          <w:rFonts w:ascii="Arial" w:hAnsi="Arial" w:cs="Arial"/>
          <w:sz w:val="16"/>
          <w:lang w:val="ru-RU"/>
        </w:rPr>
      </w:pPr>
      <w:r w:rsidRPr="006472E8">
        <w:rPr>
          <w:rFonts w:ascii="Arial" w:hAnsi="Arial" w:cs="Arial"/>
          <w:color w:val="231F20"/>
          <w:sz w:val="16"/>
          <w:lang w:val="ru-RU"/>
        </w:rPr>
        <w:t>Выберите тип автомобиля: нажмите на "</w:t>
      </w:r>
      <w:r w:rsidR="000A4C7E" w:rsidRPr="000A4C7E">
        <w:rPr>
          <w:rFonts w:ascii="Arial" w:hAnsi="Arial" w:cs="Arial"/>
          <w:color w:val="231F20"/>
          <w:sz w:val="16"/>
          <w:lang w:val="ru-RU"/>
        </w:rPr>
        <w:t>DEMO</w:t>
      </w:r>
      <w:r w:rsidRPr="006472E8">
        <w:rPr>
          <w:rFonts w:ascii="Arial" w:hAnsi="Arial" w:cs="Arial"/>
          <w:color w:val="231F20"/>
          <w:sz w:val="16"/>
          <w:lang w:val="ru-RU"/>
        </w:rPr>
        <w:t xml:space="preserve">" </w:t>
      </w:r>
      <w:r w:rsidR="005B2A11">
        <w:rPr>
          <w:rFonts w:ascii="Arial" w:hAnsi="Arial" w:cs="Arial"/>
          <w:color w:val="231F20"/>
          <w:sz w:val="16"/>
          <w:lang w:val="ru-RU"/>
        </w:rPr>
        <w:t>в</w:t>
      </w:r>
      <w:r w:rsidRPr="006472E8">
        <w:rPr>
          <w:rFonts w:ascii="Arial" w:hAnsi="Arial" w:cs="Arial"/>
          <w:color w:val="231F20"/>
          <w:sz w:val="16"/>
          <w:lang w:val="ru-RU"/>
        </w:rPr>
        <w:t xml:space="preserve"> главном интерфейсе, чтобы войти в систему.</w:t>
      </w:r>
    </w:p>
    <w:p w14:paraId="11B7643A" w14:textId="1AF5A2B2" w:rsidR="003E1F22" w:rsidRPr="003E1F22" w:rsidRDefault="003E1F22" w:rsidP="003E1F22">
      <w:pPr>
        <w:pStyle w:val="a7"/>
        <w:tabs>
          <w:tab w:val="left" w:pos="506"/>
        </w:tabs>
        <w:spacing w:before="114"/>
        <w:ind w:left="506" w:firstLine="0"/>
        <w:jc w:val="center"/>
        <w:rPr>
          <w:rFonts w:ascii="Arial" w:hAnsi="Arial" w:cs="Arial"/>
          <w:sz w:val="16"/>
          <w:lang w:val="ru-RU"/>
        </w:rPr>
      </w:pPr>
      <w:r w:rsidRPr="006472E8">
        <w:rPr>
          <w:noProof/>
          <w:lang w:val="ru-RU"/>
        </w:rPr>
        <w:drawing>
          <wp:inline distT="0" distB="0" distL="0" distR="0" wp14:anchorId="42FA9267" wp14:editId="18915850">
            <wp:extent cx="1801495" cy="1118870"/>
            <wp:effectExtent l="0" t="0" r="8255" b="5080"/>
            <wp:docPr id="55" name="Рисунок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57"/>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1495" cy="1118870"/>
                    </a:xfrm>
                    <a:prstGeom prst="rect">
                      <a:avLst/>
                    </a:prstGeom>
                    <a:noFill/>
                  </pic:spPr>
                </pic:pic>
              </a:graphicData>
            </a:graphic>
          </wp:inline>
        </w:drawing>
      </w:r>
    </w:p>
    <w:p w14:paraId="4395C1E4" w14:textId="39800F10" w:rsidR="00B06715" w:rsidRPr="006472E8" w:rsidRDefault="00ED5ADF" w:rsidP="003E1F22">
      <w:pPr>
        <w:pStyle w:val="a5"/>
        <w:ind w:left="393"/>
        <w:rPr>
          <w:rFonts w:ascii="Arial" w:hAnsi="Arial" w:cs="Arial"/>
          <w:sz w:val="10"/>
          <w:lang w:val="ru-RU"/>
        </w:rPr>
      </w:pPr>
      <w:r>
        <w:rPr>
          <w:noProof/>
        </w:rPr>
        <w:lastRenderedPageBreak/>
        <w:drawing>
          <wp:inline distT="0" distB="0" distL="0" distR="0" wp14:anchorId="0706E3F1" wp14:editId="2E634614">
            <wp:extent cx="184244" cy="154163"/>
            <wp:effectExtent l="0" t="0" r="635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7718" cy="173805"/>
                    </a:xfrm>
                    <a:prstGeom prst="rect">
                      <a:avLst/>
                    </a:prstGeom>
                  </pic:spPr>
                </pic:pic>
              </a:graphicData>
            </a:graphic>
          </wp:inline>
        </w:drawing>
      </w:r>
      <w:r w:rsidR="00C049A7" w:rsidRPr="00914E37">
        <w:rPr>
          <w:rFonts w:ascii="Arial" w:eastAsia="Times New Roman" w:hAnsi="Arial" w:cs="Arial"/>
          <w:color w:val="231F20"/>
          <w:sz w:val="14"/>
          <w:szCs w:val="14"/>
          <w:lang w:val="ru-RU"/>
        </w:rPr>
        <w:t>Рекомендации</w:t>
      </w:r>
      <w:r w:rsidR="00B06715" w:rsidRPr="00914E37">
        <w:rPr>
          <w:rFonts w:ascii="Arial" w:eastAsia="Times New Roman" w:hAnsi="Arial" w:cs="Arial"/>
          <w:color w:val="231F20"/>
          <w:sz w:val="14"/>
          <w:szCs w:val="14"/>
          <w:lang w:val="ru-RU"/>
        </w:rPr>
        <w:t>: Меню диагностики различается для разных автомобилей</w:t>
      </w:r>
    </w:p>
    <w:p w14:paraId="1759F279" w14:textId="77777777" w:rsidR="00B06715" w:rsidRPr="006472E8" w:rsidRDefault="00B06715" w:rsidP="00066802">
      <w:pPr>
        <w:pStyle w:val="a7"/>
        <w:numPr>
          <w:ilvl w:val="0"/>
          <w:numId w:val="13"/>
        </w:numPr>
        <w:tabs>
          <w:tab w:val="left" w:pos="506"/>
        </w:tabs>
        <w:spacing w:before="0" w:line="247" w:lineRule="auto"/>
        <w:ind w:left="326" w:right="129" w:firstLine="0"/>
        <w:rPr>
          <w:rFonts w:ascii="Arial" w:hAnsi="Arial" w:cs="Arial"/>
          <w:sz w:val="16"/>
          <w:lang w:val="ru-RU"/>
        </w:rPr>
      </w:pPr>
      <w:r w:rsidRPr="006472E8">
        <w:rPr>
          <w:rFonts w:ascii="Arial" w:hAnsi="Arial" w:cs="Arial"/>
          <w:color w:val="231F20"/>
          <w:sz w:val="16"/>
          <w:lang w:val="ru-RU"/>
        </w:rPr>
        <w:t>Выберите метод диагностики: После успешного подключения на экране появится интерфейс выбора объекта тестирования.</w:t>
      </w:r>
    </w:p>
    <w:p w14:paraId="70B7D130" w14:textId="356765A0" w:rsidR="00B06715" w:rsidRPr="006472E8" w:rsidRDefault="00B06715" w:rsidP="00B06715">
      <w:pPr>
        <w:pStyle w:val="a5"/>
        <w:rPr>
          <w:rFonts w:ascii="Arial" w:hAnsi="Arial" w:cs="Arial"/>
          <w:sz w:val="9"/>
          <w:lang w:val="ru-RU"/>
        </w:rPr>
      </w:pPr>
      <w:r w:rsidRPr="006472E8">
        <w:rPr>
          <w:rFonts w:ascii="Arial" w:hAnsi="Arial" w:cs="Arial"/>
          <w:noProof/>
          <w:lang w:val="ru-RU"/>
        </w:rPr>
        <w:drawing>
          <wp:anchor distT="0" distB="0" distL="0" distR="0" simplePos="0" relativeHeight="251661824" behindDoc="1" locked="0" layoutInCell="1" allowOverlap="1" wp14:anchorId="4B697D22" wp14:editId="63364E51">
            <wp:simplePos x="0" y="0"/>
            <wp:positionH relativeFrom="page">
              <wp:posOffset>1800225</wp:posOffset>
            </wp:positionH>
            <wp:positionV relativeFrom="paragraph">
              <wp:posOffset>81280</wp:posOffset>
            </wp:positionV>
            <wp:extent cx="1801495" cy="1118870"/>
            <wp:effectExtent l="0" t="0" r="8255" b="5080"/>
            <wp:wrapTopAndBottom/>
            <wp:docPr id="54" name="Рисунок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58"/>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1495" cy="1118870"/>
                    </a:xfrm>
                    <a:prstGeom prst="rect">
                      <a:avLst/>
                    </a:prstGeom>
                    <a:noFill/>
                  </pic:spPr>
                </pic:pic>
              </a:graphicData>
            </a:graphic>
            <wp14:sizeRelH relativeFrom="page">
              <wp14:pctWidth>0</wp14:pctWidth>
            </wp14:sizeRelH>
            <wp14:sizeRelV relativeFrom="page">
              <wp14:pctHeight>0</wp14:pctHeight>
            </wp14:sizeRelV>
          </wp:anchor>
        </w:drawing>
      </w:r>
    </w:p>
    <w:p w14:paraId="56E11858" w14:textId="77777777" w:rsidR="00B06715" w:rsidRPr="006472E8" w:rsidRDefault="00B06715" w:rsidP="00B06715">
      <w:pPr>
        <w:pStyle w:val="a5"/>
        <w:spacing w:before="60"/>
        <w:rPr>
          <w:rFonts w:ascii="Arial" w:hAnsi="Arial" w:cs="Arial"/>
          <w:lang w:val="ru-RU"/>
        </w:rPr>
      </w:pPr>
    </w:p>
    <w:p w14:paraId="7C8099B7" w14:textId="77777777" w:rsidR="00C43FB1" w:rsidRDefault="00C43FB1" w:rsidP="00C43FB1">
      <w:pPr>
        <w:pStyle w:val="a7"/>
        <w:tabs>
          <w:tab w:val="left" w:pos="473"/>
        </w:tabs>
        <w:spacing w:before="0" w:line="247" w:lineRule="auto"/>
        <w:ind w:left="293" w:right="129" w:firstLine="0"/>
        <w:jc w:val="both"/>
        <w:rPr>
          <w:rFonts w:ascii="Arial" w:hAnsi="Arial" w:cs="Arial"/>
          <w:color w:val="231F20"/>
          <w:sz w:val="16"/>
          <w:lang w:val="ru-RU"/>
        </w:rPr>
      </w:pPr>
      <w:r>
        <w:rPr>
          <w:rFonts w:ascii="Arial" w:hAnsi="Arial" w:cs="Arial"/>
          <w:color w:val="231F20"/>
          <w:sz w:val="16"/>
        </w:rPr>
        <w:t>A</w:t>
      </w:r>
      <w:r w:rsidRPr="005B429D">
        <w:rPr>
          <w:rFonts w:ascii="Arial" w:hAnsi="Arial" w:cs="Arial"/>
          <w:color w:val="231F20"/>
          <w:sz w:val="16"/>
          <w:lang w:val="ru-RU"/>
        </w:rPr>
        <w:t xml:space="preserve">. </w:t>
      </w:r>
      <w:r w:rsidR="002817F2" w:rsidRPr="00165B1C">
        <w:rPr>
          <w:rFonts w:ascii="Arial" w:hAnsi="Arial" w:cs="Arial"/>
          <w:color w:val="231F20"/>
          <w:sz w:val="16"/>
          <w:lang w:val="ru-RU"/>
        </w:rPr>
        <w:t>Отчёт</w:t>
      </w:r>
      <w:r w:rsidR="00B06715" w:rsidRPr="00165B1C">
        <w:rPr>
          <w:rFonts w:ascii="Arial" w:hAnsi="Arial" w:cs="Arial"/>
          <w:color w:val="231F20"/>
          <w:sz w:val="16"/>
          <w:lang w:val="ru-RU"/>
        </w:rPr>
        <w:t xml:space="preserve"> о состоянии</w:t>
      </w:r>
      <w:r w:rsidR="001432E0" w:rsidRPr="00165B1C">
        <w:rPr>
          <w:rFonts w:ascii="Arial" w:hAnsi="Arial" w:cs="Arial"/>
          <w:color w:val="231F20"/>
          <w:sz w:val="16"/>
          <w:lang w:val="ru-RU"/>
        </w:rPr>
        <w:t xml:space="preserve"> (Health Report)</w:t>
      </w:r>
      <w:r w:rsidR="00B06715" w:rsidRPr="00165B1C">
        <w:rPr>
          <w:rFonts w:ascii="Arial" w:hAnsi="Arial" w:cs="Arial"/>
          <w:color w:val="231F20"/>
          <w:sz w:val="16"/>
          <w:lang w:val="ru-RU"/>
        </w:rPr>
        <w:t>:</w:t>
      </w:r>
      <w:r w:rsidR="00B06715" w:rsidRPr="006472E8">
        <w:rPr>
          <w:rFonts w:ascii="Arial" w:hAnsi="Arial" w:cs="Arial"/>
          <w:color w:val="231F20"/>
          <w:sz w:val="16"/>
          <w:lang w:val="ru-RU"/>
        </w:rPr>
        <w:t xml:space="preserve"> Позволяет быстро получить доступ ко всем </w:t>
      </w:r>
      <w:r w:rsidR="00D60143">
        <w:rPr>
          <w:rFonts w:ascii="Arial" w:hAnsi="Arial" w:cs="Arial"/>
          <w:color w:val="231F20"/>
          <w:sz w:val="16"/>
          <w:lang w:val="ru-RU"/>
        </w:rPr>
        <w:t xml:space="preserve">ЭБУ </w:t>
      </w:r>
      <w:r w:rsidR="00B06715" w:rsidRPr="006472E8">
        <w:rPr>
          <w:rFonts w:ascii="Arial" w:hAnsi="Arial" w:cs="Arial"/>
          <w:color w:val="231F20"/>
          <w:sz w:val="16"/>
          <w:lang w:val="ru-RU"/>
        </w:rPr>
        <w:t>автомобиля и с</w:t>
      </w:r>
      <w:r w:rsidR="000A4C7E">
        <w:rPr>
          <w:rFonts w:ascii="Arial" w:hAnsi="Arial" w:cs="Arial"/>
          <w:color w:val="231F20"/>
          <w:sz w:val="16"/>
          <w:lang w:val="ru-RU"/>
        </w:rPr>
        <w:t>озд</w:t>
      </w:r>
      <w:r w:rsidR="00B06715" w:rsidRPr="006472E8">
        <w:rPr>
          <w:rFonts w:ascii="Arial" w:hAnsi="Arial" w:cs="Arial"/>
          <w:color w:val="231F20"/>
          <w:sz w:val="16"/>
          <w:lang w:val="ru-RU"/>
        </w:rPr>
        <w:t xml:space="preserve">ать подробный </w:t>
      </w:r>
      <w:r w:rsidR="002817F2" w:rsidRPr="006472E8">
        <w:rPr>
          <w:rFonts w:ascii="Arial" w:hAnsi="Arial" w:cs="Arial"/>
          <w:color w:val="231F20"/>
          <w:sz w:val="16"/>
          <w:lang w:val="ru-RU"/>
        </w:rPr>
        <w:t>отчёт</w:t>
      </w:r>
      <w:r w:rsidR="00B06715" w:rsidRPr="006472E8">
        <w:rPr>
          <w:rFonts w:ascii="Arial" w:hAnsi="Arial" w:cs="Arial"/>
          <w:color w:val="231F20"/>
          <w:sz w:val="16"/>
          <w:lang w:val="ru-RU"/>
        </w:rPr>
        <w:t xml:space="preserve"> о </w:t>
      </w:r>
      <w:r w:rsidR="000A4C7E">
        <w:rPr>
          <w:rFonts w:ascii="Arial" w:hAnsi="Arial" w:cs="Arial"/>
          <w:color w:val="231F20"/>
          <w:sz w:val="16"/>
          <w:lang w:val="ru-RU"/>
        </w:rPr>
        <w:t xml:space="preserve">его </w:t>
      </w:r>
      <w:r w:rsidR="00B06715" w:rsidRPr="006472E8">
        <w:rPr>
          <w:rFonts w:ascii="Arial" w:hAnsi="Arial" w:cs="Arial"/>
          <w:color w:val="231F20"/>
          <w:sz w:val="16"/>
          <w:lang w:val="ru-RU"/>
        </w:rPr>
        <w:t>состоянии (</w:t>
      </w:r>
      <w:r w:rsidR="00893ABA">
        <w:rPr>
          <w:rFonts w:ascii="Arial" w:hAnsi="Arial" w:cs="Arial"/>
          <w:color w:val="231F20"/>
          <w:sz w:val="16"/>
          <w:lang w:val="ru-RU"/>
        </w:rPr>
        <w:t>в</w:t>
      </w:r>
      <w:r w:rsidR="00B06715" w:rsidRPr="006472E8">
        <w:rPr>
          <w:rFonts w:ascii="Arial" w:hAnsi="Arial" w:cs="Arial"/>
          <w:color w:val="231F20"/>
          <w:sz w:val="16"/>
          <w:lang w:val="ru-RU"/>
        </w:rPr>
        <w:t xml:space="preserve"> зависи</w:t>
      </w:r>
      <w:r w:rsidR="00893ABA">
        <w:rPr>
          <w:rFonts w:ascii="Arial" w:hAnsi="Arial" w:cs="Arial"/>
          <w:color w:val="231F20"/>
          <w:sz w:val="16"/>
          <w:lang w:val="ru-RU"/>
        </w:rPr>
        <w:t>мости</w:t>
      </w:r>
      <w:r w:rsidR="00B06715" w:rsidRPr="006472E8">
        <w:rPr>
          <w:rFonts w:ascii="Arial" w:hAnsi="Arial" w:cs="Arial"/>
          <w:color w:val="231F20"/>
          <w:sz w:val="16"/>
          <w:lang w:val="ru-RU"/>
        </w:rPr>
        <w:t xml:space="preserve"> от автомобиля).</w:t>
      </w:r>
    </w:p>
    <w:p w14:paraId="65339085" w14:textId="499F39FE" w:rsidR="003B4BBD" w:rsidRPr="00C43FB1" w:rsidRDefault="003B4BBD" w:rsidP="00C43FB1">
      <w:pPr>
        <w:pStyle w:val="a7"/>
        <w:tabs>
          <w:tab w:val="left" w:pos="473"/>
        </w:tabs>
        <w:spacing w:before="0" w:line="247" w:lineRule="auto"/>
        <w:ind w:left="293" w:right="129" w:firstLine="0"/>
        <w:jc w:val="both"/>
        <w:rPr>
          <w:rFonts w:ascii="Arial" w:hAnsi="Arial" w:cs="Arial"/>
          <w:sz w:val="16"/>
          <w:lang w:val="ru-RU"/>
        </w:rPr>
      </w:pPr>
      <w:r w:rsidRPr="00C43FB1">
        <w:rPr>
          <w:rFonts w:ascii="Arial" w:hAnsi="Arial" w:cs="Arial"/>
          <w:color w:val="231F20"/>
          <w:sz w:val="16"/>
          <w:lang w:val="ru-RU"/>
        </w:rPr>
        <w:t>Система запустит сканирование всех ЭБУ на предмет наличия кодов неисправности и отобразит конкретные результаты.</w:t>
      </w:r>
    </w:p>
    <w:p w14:paraId="063C22A6" w14:textId="77777777" w:rsidR="003B4BBD" w:rsidRPr="006472E8" w:rsidRDefault="003B4BBD" w:rsidP="003B4BBD">
      <w:pPr>
        <w:pStyle w:val="a7"/>
        <w:numPr>
          <w:ilvl w:val="0"/>
          <w:numId w:val="13"/>
        </w:numPr>
        <w:tabs>
          <w:tab w:val="left" w:pos="473"/>
        </w:tabs>
        <w:spacing w:before="0" w:line="247" w:lineRule="auto"/>
        <w:ind w:right="129"/>
        <w:jc w:val="center"/>
        <w:rPr>
          <w:rFonts w:ascii="Arial" w:hAnsi="Arial" w:cs="Arial"/>
          <w:sz w:val="16"/>
          <w:lang w:val="ru-RU"/>
        </w:rPr>
      </w:pPr>
      <w:r>
        <w:rPr>
          <w:noProof/>
        </w:rPr>
        <w:drawing>
          <wp:inline distT="0" distB="0" distL="0" distR="0" wp14:anchorId="5E11E703" wp14:editId="6FD84903">
            <wp:extent cx="1790792" cy="1117657"/>
            <wp:effectExtent l="0" t="0" r="0"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90792" cy="1117657"/>
                    </a:xfrm>
                    <a:prstGeom prst="rect">
                      <a:avLst/>
                    </a:prstGeom>
                  </pic:spPr>
                </pic:pic>
              </a:graphicData>
            </a:graphic>
          </wp:inline>
        </w:drawing>
      </w:r>
    </w:p>
    <w:p w14:paraId="4C09F619" w14:textId="77777777" w:rsidR="003B4BBD" w:rsidRDefault="003B4BBD" w:rsidP="00C43FB1">
      <w:pPr>
        <w:pStyle w:val="a5"/>
        <w:spacing w:before="58"/>
        <w:ind w:left="326" w:right="129"/>
        <w:jc w:val="both"/>
        <w:rPr>
          <w:rFonts w:ascii="Arial" w:hAnsi="Arial" w:cs="Arial"/>
          <w:color w:val="231F20"/>
          <w:lang w:val="ru-RU"/>
        </w:rPr>
      </w:pPr>
      <w:r w:rsidRPr="006472E8">
        <w:rPr>
          <w:rFonts w:ascii="Arial" w:hAnsi="Arial" w:cs="Arial"/>
          <w:color w:val="231F20"/>
          <w:lang w:val="ru-RU"/>
        </w:rPr>
        <w:t>Нажмите "Отчёт"</w:t>
      </w:r>
      <w:r>
        <w:rPr>
          <w:rFonts w:ascii="Arial" w:hAnsi="Arial" w:cs="Arial"/>
          <w:color w:val="231F20"/>
          <w:lang w:val="ru-RU"/>
        </w:rPr>
        <w:t xml:space="preserve"> (</w:t>
      </w:r>
      <w:r w:rsidRPr="001432E0">
        <w:rPr>
          <w:rFonts w:ascii="Arial" w:hAnsi="Arial" w:cs="Arial"/>
          <w:color w:val="231F20"/>
          <w:lang w:val="ru-RU"/>
        </w:rPr>
        <w:t>Report</w:t>
      </w:r>
      <w:r>
        <w:rPr>
          <w:rFonts w:ascii="Arial" w:hAnsi="Arial" w:cs="Arial"/>
          <w:color w:val="231F20"/>
          <w:lang w:val="ru-RU"/>
        </w:rPr>
        <w:t>), чтобы сгенерировать отчёт о состоянии автомобиля</w:t>
      </w:r>
      <w:r w:rsidRPr="006472E8">
        <w:rPr>
          <w:rFonts w:ascii="Arial" w:hAnsi="Arial" w:cs="Arial"/>
          <w:color w:val="231F20"/>
          <w:lang w:val="ru-RU"/>
        </w:rPr>
        <w:t>.</w:t>
      </w:r>
    </w:p>
    <w:p w14:paraId="3532F4F9" w14:textId="77777777" w:rsidR="003B4BBD" w:rsidRPr="006472E8" w:rsidRDefault="003B4BBD" w:rsidP="003B4BBD">
      <w:pPr>
        <w:pStyle w:val="a5"/>
        <w:spacing w:before="58"/>
        <w:ind w:left="326" w:right="129"/>
        <w:jc w:val="center"/>
        <w:rPr>
          <w:rFonts w:ascii="Arial" w:hAnsi="Arial" w:cs="Arial"/>
          <w:sz w:val="8"/>
          <w:lang w:val="ru-RU"/>
        </w:rPr>
      </w:pPr>
      <w:r>
        <w:rPr>
          <w:noProof/>
        </w:rPr>
        <w:lastRenderedPageBreak/>
        <w:drawing>
          <wp:inline distT="0" distB="0" distL="0" distR="0" wp14:anchorId="5775D9A5" wp14:editId="5F2B7BF6">
            <wp:extent cx="1790792" cy="3848298"/>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90792" cy="3848298"/>
                    </a:xfrm>
                    <a:prstGeom prst="rect">
                      <a:avLst/>
                    </a:prstGeom>
                  </pic:spPr>
                </pic:pic>
              </a:graphicData>
            </a:graphic>
          </wp:inline>
        </w:drawing>
      </w:r>
    </w:p>
    <w:p w14:paraId="7EECD0C4" w14:textId="77777777" w:rsidR="003B4BBD" w:rsidRPr="006472E8" w:rsidRDefault="003B4BBD" w:rsidP="003B4BBD">
      <w:pPr>
        <w:pStyle w:val="a5"/>
        <w:ind w:left="508"/>
        <w:rPr>
          <w:rFonts w:ascii="Arial" w:hAnsi="Arial" w:cs="Arial"/>
          <w:sz w:val="8"/>
          <w:lang w:val="ru-RU"/>
        </w:rPr>
      </w:pPr>
    </w:p>
    <w:p w14:paraId="24C2CC26" w14:textId="77777777" w:rsidR="003B4BBD" w:rsidRPr="003B4BBD" w:rsidRDefault="003B4BBD" w:rsidP="003B4BBD">
      <w:pPr>
        <w:pStyle w:val="a7"/>
        <w:tabs>
          <w:tab w:val="left" w:pos="473"/>
        </w:tabs>
        <w:spacing w:before="0" w:line="247" w:lineRule="auto"/>
        <w:ind w:left="326" w:right="129" w:firstLine="0"/>
        <w:jc w:val="both"/>
        <w:rPr>
          <w:rFonts w:ascii="Arial" w:hAnsi="Arial" w:cs="Arial"/>
          <w:sz w:val="16"/>
          <w:lang w:val="ru-RU"/>
        </w:rPr>
      </w:pPr>
    </w:p>
    <w:p w14:paraId="34AFB051" w14:textId="690B6201" w:rsidR="003B4BBD" w:rsidRPr="00C43FB1" w:rsidRDefault="00C43FB1" w:rsidP="00C43FB1">
      <w:pPr>
        <w:tabs>
          <w:tab w:val="left" w:pos="473"/>
        </w:tabs>
        <w:spacing w:line="247" w:lineRule="auto"/>
        <w:ind w:left="142" w:right="129"/>
        <w:jc w:val="both"/>
        <w:rPr>
          <w:rFonts w:ascii="Arial" w:hAnsi="Arial" w:cs="Arial"/>
          <w:sz w:val="10"/>
          <w:szCs w:val="16"/>
          <w:lang w:val="ru-RU"/>
        </w:rPr>
      </w:pPr>
      <w:r>
        <w:rPr>
          <w:rFonts w:ascii="Arial" w:hAnsi="Arial" w:cs="Arial"/>
          <w:color w:val="231F20"/>
          <w:sz w:val="16"/>
          <w:szCs w:val="16"/>
        </w:rPr>
        <w:t>B</w:t>
      </w:r>
      <w:r w:rsidRPr="005B429D">
        <w:rPr>
          <w:rFonts w:ascii="Arial" w:hAnsi="Arial" w:cs="Arial"/>
          <w:color w:val="231F20"/>
          <w:sz w:val="16"/>
          <w:szCs w:val="16"/>
          <w:lang w:val="ru-RU"/>
        </w:rPr>
        <w:t xml:space="preserve">. </w:t>
      </w:r>
      <w:r w:rsidR="003B4BBD" w:rsidRPr="00C43FB1">
        <w:rPr>
          <w:rFonts w:ascii="Arial" w:hAnsi="Arial" w:cs="Arial"/>
          <w:color w:val="231F20"/>
          <w:sz w:val="16"/>
          <w:szCs w:val="16"/>
          <w:lang w:val="ru-RU"/>
        </w:rPr>
        <w:t>Сканирование систем (System Scan): автоматическое сканирование всех систем автомобиля</w:t>
      </w:r>
    </w:p>
    <w:p w14:paraId="646B74F1" w14:textId="77777777" w:rsidR="003B4BBD" w:rsidRPr="00D60143" w:rsidRDefault="003B4BBD" w:rsidP="003B4BBD">
      <w:pPr>
        <w:pStyle w:val="a7"/>
        <w:tabs>
          <w:tab w:val="left" w:pos="473"/>
        </w:tabs>
        <w:spacing w:before="0" w:line="247" w:lineRule="auto"/>
        <w:ind w:left="326" w:right="129" w:firstLine="0"/>
        <w:jc w:val="both"/>
        <w:rPr>
          <w:rFonts w:ascii="Arial" w:hAnsi="Arial" w:cs="Arial"/>
          <w:sz w:val="16"/>
          <w:lang w:val="ru-RU"/>
        </w:rPr>
      </w:pPr>
    </w:p>
    <w:p w14:paraId="64F5E729" w14:textId="722CBE39" w:rsidR="00B06715" w:rsidRPr="00AE24E3" w:rsidRDefault="00742ECD" w:rsidP="00742ECD">
      <w:pPr>
        <w:pStyle w:val="a5"/>
        <w:spacing w:before="7"/>
        <w:jc w:val="center"/>
        <w:rPr>
          <w:rFonts w:ascii="Arial" w:hAnsi="Arial" w:cs="Arial"/>
          <w:sz w:val="9"/>
          <w:lang w:val="ru-RU"/>
        </w:rPr>
      </w:pPr>
      <w:r>
        <w:rPr>
          <w:noProof/>
        </w:rPr>
        <w:lastRenderedPageBreak/>
        <w:drawing>
          <wp:inline distT="0" distB="0" distL="0" distR="0" wp14:anchorId="330AF307" wp14:editId="461A188D">
            <wp:extent cx="1806509" cy="1127084"/>
            <wp:effectExtent l="0" t="0" r="381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06509" cy="1127084"/>
                    </a:xfrm>
                    <a:prstGeom prst="rect">
                      <a:avLst/>
                    </a:prstGeom>
                  </pic:spPr>
                </pic:pic>
              </a:graphicData>
            </a:graphic>
          </wp:inline>
        </w:drawing>
      </w:r>
    </w:p>
    <w:p w14:paraId="49A81DBF" w14:textId="50FEA465" w:rsidR="00893ABA" w:rsidRPr="00893ABA" w:rsidRDefault="00742ECD" w:rsidP="00742ECD">
      <w:pPr>
        <w:pStyle w:val="a7"/>
        <w:widowControl/>
        <w:tabs>
          <w:tab w:val="left" w:pos="482"/>
          <w:tab w:val="left" w:pos="722"/>
        </w:tabs>
        <w:autoSpaceDE/>
        <w:autoSpaceDN/>
        <w:spacing w:before="86"/>
        <w:ind w:left="482" w:firstLine="0"/>
        <w:rPr>
          <w:lang w:val="ru-RU"/>
        </w:rPr>
      </w:pPr>
      <w:r w:rsidRPr="00742ECD">
        <w:rPr>
          <w:rFonts w:ascii="Arial" w:hAnsi="Arial" w:cs="Arial"/>
          <w:color w:val="231F20"/>
          <w:sz w:val="16"/>
        </w:rPr>
        <w:t>C</w:t>
      </w:r>
      <w:r w:rsidRPr="005B429D">
        <w:rPr>
          <w:rFonts w:ascii="Arial" w:hAnsi="Arial" w:cs="Arial"/>
          <w:color w:val="231F20"/>
          <w:sz w:val="16"/>
          <w:lang w:val="ru-RU"/>
        </w:rPr>
        <w:t xml:space="preserve">. </w:t>
      </w:r>
      <w:r w:rsidR="00B06715" w:rsidRPr="00742ECD">
        <w:rPr>
          <w:rFonts w:ascii="Arial" w:hAnsi="Arial" w:cs="Arial"/>
          <w:color w:val="231F20"/>
          <w:sz w:val="16"/>
          <w:lang w:val="ru-RU"/>
        </w:rPr>
        <w:t>Выбор системы</w:t>
      </w:r>
      <w:r w:rsidR="001432E0" w:rsidRPr="00742ECD">
        <w:rPr>
          <w:rFonts w:ascii="Arial" w:hAnsi="Arial" w:cs="Arial"/>
          <w:color w:val="231F20"/>
          <w:sz w:val="16"/>
          <w:lang w:val="ru-RU"/>
        </w:rPr>
        <w:t xml:space="preserve"> (System Selection)</w:t>
      </w:r>
      <w:r w:rsidR="00B06715" w:rsidRPr="00742ECD">
        <w:rPr>
          <w:rFonts w:ascii="Arial" w:hAnsi="Arial" w:cs="Arial"/>
          <w:color w:val="231F20"/>
          <w:sz w:val="16"/>
          <w:lang w:val="ru-RU"/>
        </w:rPr>
        <w:t>:</w:t>
      </w:r>
      <w:r w:rsidR="00B06715" w:rsidRPr="00893ABA">
        <w:rPr>
          <w:rFonts w:ascii="Arial" w:hAnsi="Arial" w:cs="Arial"/>
          <w:color w:val="231F20"/>
          <w:sz w:val="16"/>
          <w:lang w:val="ru-RU"/>
        </w:rPr>
        <w:t xml:space="preserve"> ручной выбор электронной системы управления.</w:t>
      </w:r>
    </w:p>
    <w:p w14:paraId="445838B8" w14:textId="77777777" w:rsidR="00893ABA" w:rsidRPr="00893ABA" w:rsidRDefault="00893ABA" w:rsidP="00893ABA">
      <w:pPr>
        <w:pStyle w:val="a7"/>
        <w:widowControl/>
        <w:tabs>
          <w:tab w:val="left" w:pos="482"/>
          <w:tab w:val="left" w:pos="722"/>
        </w:tabs>
        <w:autoSpaceDE/>
        <w:autoSpaceDN/>
        <w:spacing w:before="86"/>
        <w:ind w:left="482" w:firstLine="0"/>
        <w:rPr>
          <w:lang w:val="ru-RU"/>
        </w:rPr>
      </w:pPr>
    </w:p>
    <w:p w14:paraId="3F8948E7" w14:textId="0584907F" w:rsidR="00B06715" w:rsidRPr="006472E8" w:rsidRDefault="001432E0" w:rsidP="009B7C47">
      <w:pPr>
        <w:pStyle w:val="4"/>
        <w:numPr>
          <w:ilvl w:val="2"/>
          <w:numId w:val="5"/>
        </w:numPr>
        <w:tabs>
          <w:tab w:val="left" w:pos="722"/>
        </w:tabs>
        <w:spacing w:before="86"/>
        <w:ind w:left="722" w:hanging="396"/>
        <w:rPr>
          <w:lang w:val="ru-RU"/>
        </w:rPr>
      </w:pPr>
      <w:r w:rsidRPr="001432E0">
        <w:rPr>
          <w:color w:val="231F20"/>
          <w:lang w:val="ru-RU"/>
        </w:rPr>
        <w:t>Выбор системы</w:t>
      </w:r>
    </w:p>
    <w:p w14:paraId="10BE9977" w14:textId="2FCB80B4" w:rsidR="00B06715" w:rsidRPr="006472E8" w:rsidRDefault="00B06715" w:rsidP="00B06715">
      <w:pPr>
        <w:pStyle w:val="a5"/>
        <w:spacing w:before="9"/>
        <w:ind w:left="326"/>
        <w:rPr>
          <w:rFonts w:ascii="Arial" w:hAnsi="Arial" w:cs="Arial"/>
          <w:lang w:val="ru-RU"/>
        </w:rPr>
      </w:pPr>
      <w:r w:rsidRPr="006472E8">
        <w:rPr>
          <w:rFonts w:ascii="Arial" w:hAnsi="Arial" w:cs="Arial"/>
          <w:color w:val="231F20"/>
          <w:lang w:val="ru-RU"/>
        </w:rPr>
        <w:t>Выберите систему: Нажмите "ECM" (</w:t>
      </w:r>
      <w:r w:rsidR="00B12A31">
        <w:rPr>
          <w:rFonts w:ascii="Arial" w:hAnsi="Arial" w:cs="Arial"/>
          <w:color w:val="231F20"/>
          <w:lang w:val="ru-RU"/>
        </w:rPr>
        <w:t xml:space="preserve">как </w:t>
      </w:r>
      <w:r w:rsidRPr="006472E8">
        <w:rPr>
          <w:rFonts w:ascii="Arial" w:hAnsi="Arial" w:cs="Arial"/>
          <w:color w:val="231F20"/>
          <w:lang w:val="ru-RU"/>
        </w:rPr>
        <w:t>пример), и на экране появится интерфейс выбора.</w:t>
      </w:r>
    </w:p>
    <w:p w14:paraId="7B123202" w14:textId="5F459CA5" w:rsidR="00B06715" w:rsidRPr="006472E8" w:rsidRDefault="00982801" w:rsidP="00982801">
      <w:pPr>
        <w:pStyle w:val="a5"/>
        <w:spacing w:before="6"/>
        <w:jc w:val="center"/>
        <w:rPr>
          <w:rFonts w:ascii="Arial" w:hAnsi="Arial" w:cs="Arial"/>
          <w:sz w:val="9"/>
          <w:lang w:val="ru-RU"/>
        </w:rPr>
      </w:pPr>
      <w:r>
        <w:rPr>
          <w:noProof/>
        </w:rPr>
        <w:drawing>
          <wp:inline distT="0" distB="0" distL="0" distR="0" wp14:anchorId="17250288" wp14:editId="01DEE6B7">
            <wp:extent cx="1803493" cy="1130358"/>
            <wp:effectExtent l="0" t="0" r="635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03493" cy="1130358"/>
                    </a:xfrm>
                    <a:prstGeom prst="rect">
                      <a:avLst/>
                    </a:prstGeom>
                  </pic:spPr>
                </pic:pic>
              </a:graphicData>
            </a:graphic>
          </wp:inline>
        </w:drawing>
      </w:r>
    </w:p>
    <w:p w14:paraId="6885856B" w14:textId="56853B9C" w:rsidR="00B06715" w:rsidRPr="006472E8" w:rsidRDefault="00B06715" w:rsidP="009B7C47">
      <w:pPr>
        <w:pStyle w:val="4"/>
        <w:numPr>
          <w:ilvl w:val="2"/>
          <w:numId w:val="5"/>
        </w:numPr>
        <w:tabs>
          <w:tab w:val="left" w:pos="722"/>
        </w:tabs>
        <w:ind w:left="722" w:hanging="396"/>
        <w:rPr>
          <w:lang w:val="ru-RU"/>
        </w:rPr>
      </w:pPr>
      <w:r w:rsidRPr="006472E8">
        <w:rPr>
          <w:color w:val="231F20"/>
          <w:lang w:val="ru-RU"/>
        </w:rPr>
        <w:t>Выбор</w:t>
      </w:r>
      <w:r w:rsidR="009C05F7">
        <w:rPr>
          <w:color w:val="231F20"/>
          <w:lang w:val="ru-RU"/>
        </w:rPr>
        <w:t xml:space="preserve"> функции</w:t>
      </w:r>
    </w:p>
    <w:p w14:paraId="655C4025" w14:textId="77777777" w:rsidR="00B06715" w:rsidRPr="006472E8" w:rsidRDefault="00B06715" w:rsidP="00B06715">
      <w:pPr>
        <w:pStyle w:val="a5"/>
        <w:spacing w:before="8"/>
        <w:ind w:left="326"/>
        <w:rPr>
          <w:rFonts w:ascii="Arial" w:hAnsi="Arial" w:cs="Arial"/>
          <w:lang w:val="ru-RU"/>
        </w:rPr>
      </w:pPr>
      <w:r w:rsidRPr="006472E8">
        <w:rPr>
          <w:rFonts w:ascii="Arial" w:hAnsi="Arial" w:cs="Arial"/>
          <w:color w:val="231F20"/>
          <w:lang w:val="ru-RU"/>
        </w:rPr>
        <w:t>Выберите функцию, которую нужно проверить</w:t>
      </w:r>
    </w:p>
    <w:p w14:paraId="1F15C953" w14:textId="6B045F24" w:rsidR="00B06715" w:rsidRPr="009C05F7" w:rsidRDefault="009C05F7" w:rsidP="00B06715">
      <w:pPr>
        <w:pStyle w:val="a5"/>
        <w:ind w:left="393"/>
        <w:rPr>
          <w:rFonts w:ascii="Arial" w:eastAsia="Times New Roman" w:hAnsi="Arial" w:cs="Arial"/>
          <w:sz w:val="14"/>
          <w:szCs w:val="14"/>
          <w:lang w:val="ru-RU"/>
        </w:rPr>
      </w:pPr>
      <w:r>
        <w:rPr>
          <w:noProof/>
        </w:rPr>
        <w:drawing>
          <wp:inline distT="0" distB="0" distL="0" distR="0" wp14:anchorId="21C2DD58" wp14:editId="4BB236C9">
            <wp:extent cx="184244" cy="154163"/>
            <wp:effectExtent l="0" t="0" r="635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7718" cy="173805"/>
                    </a:xfrm>
                    <a:prstGeom prst="rect">
                      <a:avLst/>
                    </a:prstGeom>
                  </pic:spPr>
                </pic:pic>
              </a:graphicData>
            </a:graphic>
          </wp:inline>
        </w:drawing>
      </w:r>
      <w:r w:rsidR="00C049A7" w:rsidRPr="009C05F7">
        <w:rPr>
          <w:rFonts w:ascii="Arial" w:eastAsia="Times New Roman" w:hAnsi="Arial" w:cs="Arial"/>
          <w:color w:val="231F20"/>
          <w:sz w:val="14"/>
          <w:szCs w:val="14"/>
          <w:lang w:val="ru-RU"/>
        </w:rPr>
        <w:t>Рекомендации</w:t>
      </w:r>
      <w:r w:rsidR="00B06715" w:rsidRPr="009C05F7">
        <w:rPr>
          <w:rFonts w:ascii="Arial" w:eastAsia="Times New Roman" w:hAnsi="Arial" w:cs="Arial"/>
          <w:color w:val="231F20"/>
          <w:sz w:val="14"/>
          <w:szCs w:val="14"/>
          <w:lang w:val="ru-RU"/>
        </w:rPr>
        <w:t>: Меню диагностики различается для разных автомобилей</w:t>
      </w:r>
    </w:p>
    <w:p w14:paraId="21D92EA0" w14:textId="392B9AF4" w:rsidR="00B06715" w:rsidRPr="006472E8" w:rsidRDefault="00982801" w:rsidP="00982801">
      <w:pPr>
        <w:pStyle w:val="a5"/>
        <w:spacing w:before="1"/>
        <w:jc w:val="center"/>
        <w:rPr>
          <w:rFonts w:ascii="Arial" w:hAnsi="Arial" w:cs="Arial"/>
          <w:sz w:val="10"/>
          <w:lang w:val="ru-RU"/>
        </w:rPr>
      </w:pPr>
      <w:r>
        <w:rPr>
          <w:noProof/>
        </w:rPr>
        <w:drawing>
          <wp:inline distT="0" distB="0" distL="0" distR="0" wp14:anchorId="58E456B5" wp14:editId="4ADF5650">
            <wp:extent cx="1803493" cy="1130358"/>
            <wp:effectExtent l="0" t="0" r="635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03493" cy="1130358"/>
                    </a:xfrm>
                    <a:prstGeom prst="rect">
                      <a:avLst/>
                    </a:prstGeom>
                  </pic:spPr>
                </pic:pic>
              </a:graphicData>
            </a:graphic>
          </wp:inline>
        </w:drawing>
      </w:r>
    </w:p>
    <w:p w14:paraId="4B9FB692" w14:textId="1917F5E3" w:rsidR="00B06715" w:rsidRPr="005B429D" w:rsidRDefault="00893ABA" w:rsidP="00066802">
      <w:pPr>
        <w:pStyle w:val="a7"/>
        <w:numPr>
          <w:ilvl w:val="0"/>
          <w:numId w:val="14"/>
        </w:numPr>
        <w:spacing w:before="0"/>
        <w:ind w:left="426" w:firstLine="0"/>
        <w:rPr>
          <w:rFonts w:ascii="Arial" w:hAnsi="Arial" w:cs="Arial"/>
          <w:sz w:val="16"/>
        </w:rPr>
      </w:pPr>
      <w:r>
        <w:rPr>
          <w:rFonts w:ascii="Arial" w:hAnsi="Arial" w:cs="Arial"/>
          <w:color w:val="231F20"/>
          <w:sz w:val="16"/>
          <w:lang w:val="ru-RU"/>
        </w:rPr>
        <w:t>Данные</w:t>
      </w:r>
      <w:r w:rsidR="00B06715" w:rsidRPr="005B429D">
        <w:rPr>
          <w:rFonts w:ascii="Arial" w:hAnsi="Arial" w:cs="Arial"/>
          <w:color w:val="231F20"/>
          <w:sz w:val="16"/>
        </w:rPr>
        <w:t xml:space="preserve"> </w:t>
      </w:r>
      <w:r w:rsidR="00B06715" w:rsidRPr="006472E8">
        <w:rPr>
          <w:rFonts w:ascii="Arial" w:hAnsi="Arial" w:cs="Arial"/>
          <w:color w:val="231F20"/>
          <w:sz w:val="16"/>
          <w:lang w:val="ru-RU"/>
        </w:rPr>
        <w:t>о</w:t>
      </w:r>
      <w:r w:rsidR="00B06715" w:rsidRPr="005B429D">
        <w:rPr>
          <w:rFonts w:ascii="Arial" w:hAnsi="Arial" w:cs="Arial"/>
          <w:color w:val="231F20"/>
          <w:sz w:val="16"/>
        </w:rPr>
        <w:t xml:space="preserve"> </w:t>
      </w:r>
      <w:r w:rsidR="00B06715" w:rsidRPr="006472E8">
        <w:rPr>
          <w:rFonts w:ascii="Arial" w:hAnsi="Arial" w:cs="Arial"/>
          <w:color w:val="231F20"/>
          <w:sz w:val="16"/>
          <w:lang w:val="ru-RU"/>
        </w:rPr>
        <w:t>версии</w:t>
      </w:r>
      <w:r w:rsidR="009C7AD8" w:rsidRPr="005B429D">
        <w:rPr>
          <w:rFonts w:ascii="Arial" w:hAnsi="Arial" w:cs="Arial"/>
          <w:color w:val="231F20"/>
          <w:sz w:val="16"/>
        </w:rPr>
        <w:t xml:space="preserve"> (Version Information)</w:t>
      </w:r>
    </w:p>
    <w:p w14:paraId="492BDC53" w14:textId="3144E33D" w:rsidR="00B06715" w:rsidRPr="006472E8" w:rsidRDefault="00B06715" w:rsidP="000A2582">
      <w:pPr>
        <w:pStyle w:val="a5"/>
        <w:spacing w:before="64"/>
        <w:ind w:left="426"/>
        <w:rPr>
          <w:rFonts w:ascii="Arial" w:hAnsi="Arial" w:cs="Arial"/>
          <w:lang w:val="ru-RU"/>
        </w:rPr>
      </w:pPr>
      <w:r w:rsidRPr="006472E8">
        <w:rPr>
          <w:rFonts w:ascii="Arial" w:hAnsi="Arial" w:cs="Arial"/>
          <w:color w:val="231F20"/>
          <w:lang w:val="ru-RU"/>
        </w:rPr>
        <w:t>Как показано на рисунке, нажмите "</w:t>
      </w:r>
      <w:r w:rsidR="00893ABA">
        <w:rPr>
          <w:rFonts w:ascii="Arial" w:hAnsi="Arial" w:cs="Arial"/>
          <w:color w:val="231F20"/>
          <w:lang w:val="ru-RU"/>
        </w:rPr>
        <w:t>Данные о версии</w:t>
      </w:r>
      <w:r w:rsidRPr="006472E8">
        <w:rPr>
          <w:rFonts w:ascii="Arial" w:hAnsi="Arial" w:cs="Arial"/>
          <w:color w:val="231F20"/>
          <w:lang w:val="ru-RU"/>
        </w:rPr>
        <w:t>"</w:t>
      </w:r>
      <w:r w:rsidR="00893ABA">
        <w:rPr>
          <w:rFonts w:ascii="Arial" w:hAnsi="Arial" w:cs="Arial"/>
          <w:color w:val="231F20"/>
          <w:lang w:val="ru-RU"/>
        </w:rPr>
        <w:t xml:space="preserve"> (</w:t>
      </w:r>
      <w:r w:rsidR="00893ABA" w:rsidRPr="00893ABA">
        <w:rPr>
          <w:rFonts w:ascii="Arial" w:hAnsi="Arial" w:cs="Arial"/>
          <w:color w:val="231F20"/>
          <w:lang w:val="ru-RU"/>
        </w:rPr>
        <w:t>Version Information</w:t>
      </w:r>
      <w:r w:rsidR="00893ABA">
        <w:rPr>
          <w:rFonts w:ascii="Arial" w:hAnsi="Arial" w:cs="Arial"/>
          <w:color w:val="231F20"/>
          <w:lang w:val="ru-RU"/>
        </w:rPr>
        <w:t>)</w:t>
      </w:r>
      <w:r w:rsidRPr="006472E8">
        <w:rPr>
          <w:rFonts w:ascii="Arial" w:hAnsi="Arial" w:cs="Arial"/>
          <w:color w:val="231F20"/>
          <w:lang w:val="ru-RU"/>
        </w:rPr>
        <w:t xml:space="preserve">, чтобы </w:t>
      </w:r>
      <w:r w:rsidR="00893ABA">
        <w:rPr>
          <w:rFonts w:ascii="Arial" w:hAnsi="Arial" w:cs="Arial"/>
          <w:color w:val="231F20"/>
          <w:lang w:val="ru-RU"/>
        </w:rPr>
        <w:t>с</w:t>
      </w:r>
      <w:r w:rsidRPr="006472E8">
        <w:rPr>
          <w:rFonts w:ascii="Arial" w:hAnsi="Arial" w:cs="Arial"/>
          <w:color w:val="231F20"/>
          <w:lang w:val="ru-RU"/>
        </w:rPr>
        <w:t xml:space="preserve">читать </w:t>
      </w:r>
      <w:r w:rsidR="00893ABA">
        <w:rPr>
          <w:rFonts w:ascii="Arial" w:hAnsi="Arial" w:cs="Arial"/>
          <w:color w:val="231F20"/>
          <w:lang w:val="ru-RU"/>
        </w:rPr>
        <w:t>данные</w:t>
      </w:r>
      <w:r w:rsidRPr="006472E8">
        <w:rPr>
          <w:rFonts w:ascii="Arial" w:hAnsi="Arial" w:cs="Arial"/>
          <w:color w:val="231F20"/>
          <w:lang w:val="ru-RU"/>
        </w:rPr>
        <w:t xml:space="preserve"> о текущей версии ЭБУ автомобиля.</w:t>
      </w:r>
    </w:p>
    <w:p w14:paraId="32B03B76" w14:textId="37B2A233" w:rsidR="00B06715" w:rsidRPr="006472E8" w:rsidRDefault="00B06715" w:rsidP="00066802">
      <w:pPr>
        <w:pStyle w:val="a7"/>
        <w:numPr>
          <w:ilvl w:val="0"/>
          <w:numId w:val="14"/>
        </w:numPr>
        <w:spacing w:before="122"/>
        <w:ind w:left="426" w:firstLine="0"/>
        <w:rPr>
          <w:rFonts w:ascii="Arial" w:hAnsi="Arial" w:cs="Arial"/>
          <w:sz w:val="16"/>
          <w:lang w:val="ru-RU"/>
        </w:rPr>
      </w:pPr>
      <w:r w:rsidRPr="006472E8">
        <w:rPr>
          <w:rFonts w:ascii="Arial" w:hAnsi="Arial" w:cs="Arial"/>
          <w:color w:val="231F20"/>
          <w:sz w:val="16"/>
          <w:lang w:val="ru-RU"/>
        </w:rPr>
        <w:t>Считывание кода неисправности</w:t>
      </w:r>
      <w:r w:rsidR="009C7AD8">
        <w:rPr>
          <w:rFonts w:ascii="Arial" w:hAnsi="Arial" w:cs="Arial"/>
          <w:color w:val="231F20"/>
          <w:sz w:val="16"/>
          <w:lang w:val="ru-RU"/>
        </w:rPr>
        <w:t xml:space="preserve"> (</w:t>
      </w:r>
      <w:r w:rsidR="009C7AD8" w:rsidRPr="009C7AD8">
        <w:rPr>
          <w:rFonts w:ascii="Arial" w:hAnsi="Arial" w:cs="Arial"/>
          <w:color w:val="231F20"/>
          <w:sz w:val="16"/>
          <w:lang w:val="ru-RU"/>
        </w:rPr>
        <w:t>Read Fault Code</w:t>
      </w:r>
      <w:r w:rsidR="009C7AD8">
        <w:rPr>
          <w:rFonts w:ascii="Arial" w:hAnsi="Arial" w:cs="Arial"/>
          <w:color w:val="231F20"/>
          <w:sz w:val="16"/>
          <w:lang w:val="ru-RU"/>
        </w:rPr>
        <w:t>)</w:t>
      </w:r>
    </w:p>
    <w:p w14:paraId="2DE5F982" w14:textId="63A7F8D9" w:rsidR="00B06715" w:rsidRPr="006472E8" w:rsidRDefault="00077E39" w:rsidP="000A2582">
      <w:pPr>
        <w:pStyle w:val="a5"/>
        <w:spacing w:before="65" w:line="247" w:lineRule="auto"/>
        <w:ind w:left="426"/>
        <w:jc w:val="both"/>
        <w:rPr>
          <w:rFonts w:ascii="Arial" w:hAnsi="Arial" w:cs="Arial"/>
          <w:lang w:val="ru-RU"/>
        </w:rPr>
      </w:pPr>
      <w:r>
        <w:rPr>
          <w:rFonts w:ascii="Arial" w:hAnsi="Arial" w:cs="Arial"/>
          <w:color w:val="231F20"/>
          <w:lang w:val="ru-RU"/>
        </w:rPr>
        <w:t>Ф</w:t>
      </w:r>
      <w:r w:rsidR="00B06715" w:rsidRPr="006472E8">
        <w:rPr>
          <w:rFonts w:ascii="Arial" w:hAnsi="Arial" w:cs="Arial"/>
          <w:color w:val="231F20"/>
          <w:lang w:val="ru-RU"/>
        </w:rPr>
        <w:t xml:space="preserve">ункция заключается в считывании </w:t>
      </w:r>
      <w:r w:rsidRPr="00077E39">
        <w:rPr>
          <w:rFonts w:ascii="Arial" w:hAnsi="Arial" w:cs="Arial"/>
          <w:color w:val="231F20"/>
          <w:lang w:val="ru-RU"/>
        </w:rPr>
        <w:t xml:space="preserve">кода неисправности </w:t>
      </w:r>
      <w:r>
        <w:rPr>
          <w:rFonts w:ascii="Arial" w:hAnsi="Arial" w:cs="Arial"/>
          <w:color w:val="231F20"/>
          <w:lang w:val="ru-RU"/>
        </w:rPr>
        <w:t>(</w:t>
      </w:r>
      <w:r w:rsidR="00B06715" w:rsidRPr="006472E8">
        <w:rPr>
          <w:rFonts w:ascii="Arial" w:hAnsi="Arial" w:cs="Arial"/>
          <w:color w:val="231F20"/>
          <w:lang w:val="ru-RU"/>
        </w:rPr>
        <w:t>DTC</w:t>
      </w:r>
      <w:r>
        <w:rPr>
          <w:rFonts w:ascii="Arial" w:hAnsi="Arial" w:cs="Arial"/>
          <w:color w:val="231F20"/>
          <w:lang w:val="ru-RU"/>
        </w:rPr>
        <w:t>)</w:t>
      </w:r>
      <w:r w:rsidR="00B06715" w:rsidRPr="006472E8">
        <w:rPr>
          <w:rFonts w:ascii="Arial" w:hAnsi="Arial" w:cs="Arial"/>
          <w:color w:val="231F20"/>
          <w:lang w:val="ru-RU"/>
        </w:rPr>
        <w:t xml:space="preserve"> из памяти ЭБУ, что помогает </w:t>
      </w:r>
      <w:r w:rsidR="00B06715" w:rsidRPr="006472E8">
        <w:rPr>
          <w:rFonts w:ascii="Arial" w:hAnsi="Arial" w:cs="Arial"/>
          <w:color w:val="231F20"/>
          <w:lang w:val="ru-RU"/>
        </w:rPr>
        <w:lastRenderedPageBreak/>
        <w:t xml:space="preserve">обслуживающему персоналу быстро определить причину </w:t>
      </w:r>
      <w:r w:rsidR="00CC20C8">
        <w:rPr>
          <w:rFonts w:ascii="Arial" w:hAnsi="Arial" w:cs="Arial"/>
          <w:color w:val="231F20"/>
          <w:lang w:val="ru-RU"/>
        </w:rPr>
        <w:t>неисправности</w:t>
      </w:r>
      <w:r w:rsidR="00B06715" w:rsidRPr="006472E8">
        <w:rPr>
          <w:rFonts w:ascii="Arial" w:hAnsi="Arial" w:cs="Arial"/>
          <w:color w:val="231F20"/>
          <w:lang w:val="ru-RU"/>
        </w:rPr>
        <w:t xml:space="preserve"> автомобиля.</w:t>
      </w:r>
    </w:p>
    <w:p w14:paraId="1A0E972B" w14:textId="77777777" w:rsidR="001E4F41" w:rsidRDefault="001E4F41" w:rsidP="00DC5FB5">
      <w:pPr>
        <w:pStyle w:val="a5"/>
        <w:ind w:left="393"/>
        <w:jc w:val="both"/>
        <w:rPr>
          <w:rFonts w:ascii="Arial" w:hAnsi="Arial" w:cs="Arial"/>
          <w:color w:val="231F20"/>
          <w:lang w:val="ru-RU"/>
        </w:rPr>
      </w:pPr>
      <w:r w:rsidRPr="001E4F41">
        <w:rPr>
          <w:rFonts w:ascii="Arial" w:hAnsi="Arial" w:cs="Arial"/>
          <w:color w:val="231F20"/>
          <w:lang w:val="ru-RU"/>
        </w:rPr>
        <w:t>Нажмите "Считать код неисправности" (Read Fault Code, см. ниже), после чего на экране появятся результаты диагностики.</w:t>
      </w:r>
    </w:p>
    <w:p w14:paraId="58C77953" w14:textId="5319A653" w:rsidR="00B06715" w:rsidRPr="00077E39" w:rsidRDefault="009C05F7" w:rsidP="00DC5FB5">
      <w:pPr>
        <w:pStyle w:val="a5"/>
        <w:ind w:left="393"/>
        <w:jc w:val="both"/>
        <w:rPr>
          <w:rFonts w:ascii="Arial" w:hAnsi="Arial" w:cs="Arial"/>
          <w:sz w:val="14"/>
          <w:szCs w:val="14"/>
          <w:lang w:val="ru-RU"/>
        </w:rPr>
      </w:pPr>
      <w:r>
        <w:rPr>
          <w:noProof/>
        </w:rPr>
        <w:drawing>
          <wp:inline distT="0" distB="0" distL="0" distR="0" wp14:anchorId="26A08EB1" wp14:editId="788EE3A1">
            <wp:extent cx="184244" cy="154163"/>
            <wp:effectExtent l="0" t="0" r="635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7718" cy="173805"/>
                    </a:xfrm>
                    <a:prstGeom prst="rect">
                      <a:avLst/>
                    </a:prstGeom>
                  </pic:spPr>
                </pic:pic>
              </a:graphicData>
            </a:graphic>
          </wp:inline>
        </w:drawing>
      </w:r>
      <w:r w:rsidR="00C049A7" w:rsidRPr="009C05F7">
        <w:rPr>
          <w:rFonts w:ascii="Arial" w:eastAsia="Times New Roman" w:hAnsi="Arial" w:cs="Arial"/>
          <w:color w:val="231F20"/>
          <w:sz w:val="14"/>
          <w:szCs w:val="14"/>
          <w:lang w:val="ru-RU"/>
        </w:rPr>
        <w:t>Рекомендации</w:t>
      </w:r>
      <w:r w:rsidR="00B06715" w:rsidRPr="009C05F7">
        <w:rPr>
          <w:rFonts w:ascii="Arial" w:eastAsia="Times New Roman" w:hAnsi="Arial" w:cs="Arial"/>
          <w:color w:val="231F20"/>
          <w:sz w:val="14"/>
          <w:szCs w:val="14"/>
          <w:lang w:val="ru-RU"/>
        </w:rPr>
        <w:t>: Считывание DTC при поиске неисправностей</w:t>
      </w:r>
      <w:r>
        <w:rPr>
          <w:rFonts w:ascii="Arial" w:eastAsia="Times New Roman" w:hAnsi="Arial" w:cs="Arial"/>
          <w:color w:val="231F20"/>
          <w:sz w:val="14"/>
          <w:szCs w:val="14"/>
          <w:lang w:val="ru-RU"/>
        </w:rPr>
        <w:t xml:space="preserve"> –</w:t>
      </w:r>
      <w:r w:rsidR="00B06715" w:rsidRPr="009C05F7">
        <w:rPr>
          <w:rFonts w:ascii="Arial" w:eastAsia="Times New Roman" w:hAnsi="Arial" w:cs="Arial"/>
          <w:color w:val="231F20"/>
          <w:sz w:val="14"/>
          <w:szCs w:val="14"/>
          <w:lang w:val="ru-RU"/>
        </w:rPr>
        <w:t xml:space="preserve"> лишь шаг в процессе диагностики.</w:t>
      </w:r>
      <w:r w:rsidR="00DC5FB5" w:rsidRPr="005B429D">
        <w:rPr>
          <w:lang w:val="ru-RU"/>
        </w:rPr>
        <w:t xml:space="preserve"> </w:t>
      </w:r>
      <w:r w:rsidR="00DC5FB5" w:rsidRPr="00DC5FB5">
        <w:rPr>
          <w:rFonts w:ascii="Arial" w:eastAsia="Times New Roman" w:hAnsi="Arial" w:cs="Arial"/>
          <w:color w:val="231F20"/>
          <w:sz w:val="14"/>
          <w:szCs w:val="14"/>
          <w:lang w:val="ru-RU"/>
        </w:rPr>
        <w:t xml:space="preserve">Автомобильные DTC предназначены только для справки, и детали не могут быть заменены непосредственно на основании определения данного DTC. Каждый DTC имеет набор процедур проверки. Специалист по техническому обслуживанию должен строго соблюдать инструкции по эксплуатации и процедуры, описанные в руководстве по техническому обслуживанию автомобиля, чтобы точно установить основную причину </w:t>
      </w:r>
      <w:r w:rsidR="00CC20C8">
        <w:rPr>
          <w:rFonts w:ascii="Arial" w:eastAsia="Times New Roman" w:hAnsi="Arial" w:cs="Arial"/>
          <w:color w:val="231F20"/>
          <w:sz w:val="14"/>
          <w:szCs w:val="14"/>
          <w:lang w:val="ru-RU"/>
        </w:rPr>
        <w:t>неисправности</w:t>
      </w:r>
      <w:r w:rsidR="00DC5FB5" w:rsidRPr="00DC5FB5">
        <w:rPr>
          <w:rFonts w:ascii="Arial" w:eastAsia="Times New Roman" w:hAnsi="Arial" w:cs="Arial"/>
          <w:color w:val="231F20"/>
          <w:sz w:val="14"/>
          <w:szCs w:val="14"/>
          <w:lang w:val="ru-RU"/>
        </w:rPr>
        <w:t>.</w:t>
      </w:r>
      <w:r w:rsidR="00DC5FB5" w:rsidRPr="005B429D">
        <w:rPr>
          <w:rFonts w:ascii="Arial" w:hAnsi="Arial" w:cs="Arial"/>
          <w:sz w:val="14"/>
          <w:szCs w:val="14"/>
          <w:lang w:val="ru-RU"/>
        </w:rPr>
        <w:t xml:space="preserve"> </w:t>
      </w:r>
    </w:p>
    <w:p w14:paraId="77864CA0" w14:textId="7D02DBC2" w:rsidR="00B06715" w:rsidRPr="006472E8" w:rsidRDefault="00982801" w:rsidP="00982801">
      <w:pPr>
        <w:pStyle w:val="a5"/>
        <w:spacing w:before="10"/>
        <w:jc w:val="center"/>
        <w:rPr>
          <w:rFonts w:ascii="Arial" w:hAnsi="Arial" w:cs="Arial"/>
          <w:sz w:val="8"/>
          <w:lang w:val="ru-RU"/>
        </w:rPr>
      </w:pPr>
      <w:r>
        <w:rPr>
          <w:noProof/>
        </w:rPr>
        <w:drawing>
          <wp:inline distT="0" distB="0" distL="0" distR="0" wp14:anchorId="698E8167" wp14:editId="1B072AD5">
            <wp:extent cx="1803493" cy="1104957"/>
            <wp:effectExtent l="0" t="0" r="635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03493" cy="1104957"/>
                    </a:xfrm>
                    <a:prstGeom prst="rect">
                      <a:avLst/>
                    </a:prstGeom>
                  </pic:spPr>
                </pic:pic>
              </a:graphicData>
            </a:graphic>
          </wp:inline>
        </w:drawing>
      </w:r>
    </w:p>
    <w:p w14:paraId="264ED068" w14:textId="3B64A4E7" w:rsidR="00B06715" w:rsidRPr="006472E8" w:rsidRDefault="00B06715" w:rsidP="00066802">
      <w:pPr>
        <w:pStyle w:val="a7"/>
        <w:numPr>
          <w:ilvl w:val="0"/>
          <w:numId w:val="14"/>
        </w:numPr>
        <w:spacing w:before="0"/>
        <w:ind w:left="426" w:firstLine="0"/>
        <w:jc w:val="both"/>
        <w:rPr>
          <w:rFonts w:ascii="Arial" w:hAnsi="Arial" w:cs="Arial"/>
          <w:sz w:val="16"/>
          <w:lang w:val="ru-RU"/>
        </w:rPr>
      </w:pPr>
      <w:r w:rsidRPr="006472E8">
        <w:rPr>
          <w:rFonts w:ascii="Arial" w:hAnsi="Arial" w:cs="Arial"/>
          <w:color w:val="231F20"/>
          <w:sz w:val="16"/>
          <w:lang w:val="ru-RU"/>
        </w:rPr>
        <w:t>Очист</w:t>
      </w:r>
      <w:r w:rsidR="00FB00A1">
        <w:rPr>
          <w:rFonts w:ascii="Arial" w:hAnsi="Arial" w:cs="Arial"/>
          <w:color w:val="231F20"/>
          <w:sz w:val="16"/>
          <w:lang w:val="ru-RU"/>
        </w:rPr>
        <w:t>ка</w:t>
      </w:r>
      <w:r w:rsidRPr="006472E8">
        <w:rPr>
          <w:rFonts w:ascii="Arial" w:hAnsi="Arial" w:cs="Arial"/>
          <w:color w:val="231F20"/>
          <w:sz w:val="16"/>
          <w:lang w:val="ru-RU"/>
        </w:rPr>
        <w:t xml:space="preserve"> </w:t>
      </w:r>
      <w:r w:rsidR="005C337C">
        <w:rPr>
          <w:rFonts w:ascii="Arial" w:hAnsi="Arial" w:cs="Arial"/>
          <w:color w:val="231F20"/>
          <w:sz w:val="16"/>
          <w:lang w:val="ru-RU"/>
        </w:rPr>
        <w:t>памяти от кодов ошибок</w:t>
      </w:r>
      <w:r w:rsidR="002353B6">
        <w:rPr>
          <w:rFonts w:ascii="Arial" w:hAnsi="Arial" w:cs="Arial"/>
          <w:color w:val="231F20"/>
          <w:sz w:val="16"/>
          <w:lang w:val="ru-RU"/>
        </w:rPr>
        <w:t xml:space="preserve"> (</w:t>
      </w:r>
      <w:r w:rsidR="005B3729" w:rsidRPr="005B3729">
        <w:rPr>
          <w:rFonts w:ascii="Arial" w:hAnsi="Arial" w:cs="Arial"/>
          <w:color w:val="231F20"/>
          <w:sz w:val="16"/>
          <w:lang w:val="ru-RU"/>
        </w:rPr>
        <w:t>Clear DTC</w:t>
      </w:r>
      <w:r w:rsidR="002353B6">
        <w:rPr>
          <w:rFonts w:ascii="Arial" w:hAnsi="Arial" w:cs="Arial"/>
          <w:color w:val="231F20"/>
          <w:sz w:val="16"/>
          <w:lang w:val="ru-RU"/>
        </w:rPr>
        <w:t>)</w:t>
      </w:r>
    </w:p>
    <w:p w14:paraId="389DEB8A" w14:textId="230458B8" w:rsidR="00B06715" w:rsidRPr="007D13C0" w:rsidRDefault="00B06715" w:rsidP="007D13C0">
      <w:pPr>
        <w:pStyle w:val="a5"/>
        <w:spacing w:before="65" w:line="247" w:lineRule="auto"/>
        <w:ind w:left="426" w:right="126"/>
        <w:jc w:val="both"/>
        <w:rPr>
          <w:rFonts w:ascii="Arial" w:hAnsi="Arial" w:cs="Arial"/>
          <w:color w:val="231F20"/>
          <w:lang w:val="ru-RU"/>
        </w:rPr>
      </w:pPr>
      <w:r w:rsidRPr="006472E8">
        <w:rPr>
          <w:rFonts w:ascii="Arial" w:hAnsi="Arial" w:cs="Arial"/>
          <w:color w:val="231F20"/>
          <w:lang w:val="ru-RU"/>
        </w:rPr>
        <w:t>На экране выбора диагностических функций нажмите Clear Fault Code</w:t>
      </w:r>
      <w:r w:rsidR="00F7517A" w:rsidRPr="005B429D">
        <w:rPr>
          <w:rFonts w:ascii="Arial" w:hAnsi="Arial" w:cs="Arial"/>
          <w:color w:val="231F20"/>
          <w:lang w:val="ru-RU"/>
        </w:rPr>
        <w:t xml:space="preserve"> (</w:t>
      </w:r>
      <w:r w:rsidR="00F7517A">
        <w:rPr>
          <w:rFonts w:ascii="Arial" w:hAnsi="Arial" w:cs="Arial"/>
          <w:color w:val="231F20"/>
          <w:lang w:val="ru-RU"/>
        </w:rPr>
        <w:t>очистить коды ошибок</w:t>
      </w:r>
      <w:r w:rsidR="00F7517A" w:rsidRPr="005B429D">
        <w:rPr>
          <w:rFonts w:ascii="Arial" w:hAnsi="Arial" w:cs="Arial"/>
          <w:color w:val="231F20"/>
          <w:lang w:val="ru-RU"/>
        </w:rPr>
        <w:t>)</w:t>
      </w:r>
      <w:r w:rsidRPr="006472E8">
        <w:rPr>
          <w:rFonts w:ascii="Arial" w:hAnsi="Arial" w:cs="Arial"/>
          <w:color w:val="231F20"/>
          <w:lang w:val="ru-RU"/>
        </w:rPr>
        <w:t>, система автоматически удалит  DTC и отобразит окно "DTCs Cleared"</w:t>
      </w:r>
      <w:r w:rsidR="00F7517A">
        <w:rPr>
          <w:rFonts w:ascii="Arial" w:hAnsi="Arial" w:cs="Arial"/>
          <w:color w:val="231F20"/>
          <w:lang w:val="ru-RU"/>
        </w:rPr>
        <w:t xml:space="preserve"> (коды ошибок очищены)</w:t>
      </w:r>
      <w:r w:rsidRPr="006472E8">
        <w:rPr>
          <w:rFonts w:ascii="Arial" w:hAnsi="Arial" w:cs="Arial"/>
          <w:color w:val="231F20"/>
          <w:lang w:val="ru-RU"/>
        </w:rPr>
        <w:t>.</w:t>
      </w:r>
    </w:p>
    <w:p w14:paraId="1D61EB18" w14:textId="74E9E1A4" w:rsidR="00B06715" w:rsidRPr="009C05F7" w:rsidRDefault="009C05F7" w:rsidP="000A2582">
      <w:pPr>
        <w:pStyle w:val="a5"/>
        <w:spacing w:line="264" w:lineRule="auto"/>
        <w:ind w:left="426" w:right="124"/>
        <w:jc w:val="both"/>
        <w:rPr>
          <w:rFonts w:ascii="Arial" w:eastAsia="Times New Roman" w:hAnsi="Arial" w:cs="Arial"/>
          <w:sz w:val="14"/>
          <w:szCs w:val="14"/>
          <w:lang w:val="ru-RU"/>
        </w:rPr>
      </w:pPr>
      <w:r>
        <w:rPr>
          <w:noProof/>
        </w:rPr>
        <w:drawing>
          <wp:inline distT="0" distB="0" distL="0" distR="0" wp14:anchorId="7CEB47AA" wp14:editId="69294D0D">
            <wp:extent cx="184244" cy="154163"/>
            <wp:effectExtent l="0" t="0" r="635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7718" cy="173805"/>
                    </a:xfrm>
                    <a:prstGeom prst="rect">
                      <a:avLst/>
                    </a:prstGeom>
                  </pic:spPr>
                </pic:pic>
              </a:graphicData>
            </a:graphic>
          </wp:inline>
        </w:drawing>
      </w:r>
      <w:r w:rsidR="00B06715" w:rsidRPr="009C05F7">
        <w:rPr>
          <w:rFonts w:ascii="Arial" w:eastAsia="Times New Roman" w:hAnsi="Arial" w:cs="Arial"/>
          <w:color w:val="231F20"/>
          <w:sz w:val="14"/>
          <w:szCs w:val="14"/>
          <w:lang w:val="ru-RU"/>
        </w:rPr>
        <w:t xml:space="preserve">Примечание: Для моделей общего назначения действуйте в строгом соответствии с обычной последовательностью: считывание DTC - очистка DTC - проверка автомобиля - получение DTC для проверки - ремонт автомобиля - очистка DTC - повторная проверка автомобиля, чтобы убедиться, что </w:t>
      </w:r>
      <w:r w:rsidR="008C767B">
        <w:rPr>
          <w:rFonts w:ascii="Arial" w:eastAsia="Times New Roman" w:hAnsi="Arial" w:cs="Arial"/>
          <w:color w:val="231F20"/>
          <w:sz w:val="14"/>
          <w:szCs w:val="14"/>
          <w:lang w:val="ru-RU"/>
        </w:rPr>
        <w:t>ошибка</w:t>
      </w:r>
      <w:r w:rsidR="00B06715" w:rsidRPr="009C05F7">
        <w:rPr>
          <w:rFonts w:ascii="Arial" w:eastAsia="Times New Roman" w:hAnsi="Arial" w:cs="Arial"/>
          <w:color w:val="231F20"/>
          <w:sz w:val="14"/>
          <w:szCs w:val="14"/>
          <w:lang w:val="ru-RU"/>
        </w:rPr>
        <w:t xml:space="preserve"> </w:t>
      </w:r>
      <w:r w:rsidR="006E3E34">
        <w:rPr>
          <w:rFonts w:ascii="Arial" w:eastAsia="Times New Roman" w:hAnsi="Arial" w:cs="Arial"/>
          <w:color w:val="231F20"/>
          <w:sz w:val="14"/>
          <w:szCs w:val="14"/>
          <w:lang w:val="ru-RU"/>
        </w:rPr>
        <w:t>уж</w:t>
      </w:r>
      <w:r w:rsidR="00B06715" w:rsidRPr="009C05F7">
        <w:rPr>
          <w:rFonts w:ascii="Arial" w:eastAsia="Times New Roman" w:hAnsi="Arial" w:cs="Arial"/>
          <w:color w:val="231F20"/>
          <w:sz w:val="14"/>
          <w:szCs w:val="14"/>
          <w:lang w:val="ru-RU"/>
        </w:rPr>
        <w:t>е не появляется.</w:t>
      </w:r>
    </w:p>
    <w:p w14:paraId="5084C904" w14:textId="77777777" w:rsidR="00B06715" w:rsidRPr="006472E8" w:rsidRDefault="00B06715" w:rsidP="000A2582">
      <w:pPr>
        <w:pStyle w:val="a5"/>
        <w:ind w:left="426"/>
        <w:rPr>
          <w:rFonts w:ascii="Arial" w:hAnsi="Arial" w:cs="Arial"/>
          <w:lang w:val="ru-RU"/>
        </w:rPr>
      </w:pPr>
    </w:p>
    <w:p w14:paraId="3AD40561" w14:textId="2373957C" w:rsidR="00B06715" w:rsidRPr="006472E8" w:rsidRDefault="00B06715" w:rsidP="00066802">
      <w:pPr>
        <w:pStyle w:val="a7"/>
        <w:numPr>
          <w:ilvl w:val="0"/>
          <w:numId w:val="14"/>
        </w:numPr>
        <w:spacing w:before="0"/>
        <w:ind w:left="426" w:firstLine="0"/>
        <w:jc w:val="both"/>
        <w:rPr>
          <w:rFonts w:ascii="Arial" w:hAnsi="Arial" w:cs="Arial"/>
          <w:sz w:val="16"/>
          <w:lang w:val="ru-RU"/>
        </w:rPr>
      </w:pPr>
      <w:r w:rsidRPr="006472E8">
        <w:rPr>
          <w:rFonts w:ascii="Arial" w:hAnsi="Arial" w:cs="Arial"/>
          <w:color w:val="231F20"/>
          <w:sz w:val="16"/>
          <w:lang w:val="ru-RU"/>
        </w:rPr>
        <w:t>Чтение потока данных</w:t>
      </w:r>
      <w:r w:rsidR="002353B6">
        <w:rPr>
          <w:rFonts w:ascii="Arial" w:hAnsi="Arial" w:cs="Arial"/>
          <w:color w:val="231F20"/>
          <w:sz w:val="16"/>
          <w:lang w:val="ru-RU"/>
        </w:rPr>
        <w:t xml:space="preserve"> (</w:t>
      </w:r>
      <w:r w:rsidR="002353B6" w:rsidRPr="002353B6">
        <w:rPr>
          <w:rFonts w:ascii="Arial" w:hAnsi="Arial" w:cs="Arial"/>
          <w:color w:val="231F20"/>
          <w:sz w:val="16"/>
          <w:lang w:val="ru-RU"/>
        </w:rPr>
        <w:t>Read data stream</w:t>
      </w:r>
      <w:r w:rsidR="002353B6">
        <w:rPr>
          <w:rFonts w:ascii="Arial" w:hAnsi="Arial" w:cs="Arial"/>
          <w:color w:val="231F20"/>
          <w:sz w:val="16"/>
          <w:lang w:val="ru-RU"/>
        </w:rPr>
        <w:t>)</w:t>
      </w:r>
    </w:p>
    <w:p w14:paraId="72DF2F0E" w14:textId="53D5EA5A" w:rsidR="00B06715" w:rsidRPr="006472E8" w:rsidRDefault="003B64BB" w:rsidP="003B64BB">
      <w:pPr>
        <w:pStyle w:val="a5"/>
        <w:ind w:left="426" w:right="115"/>
        <w:jc w:val="both"/>
        <w:rPr>
          <w:rFonts w:ascii="Arial" w:hAnsi="Arial" w:cs="Arial"/>
          <w:lang w:val="ru-RU"/>
        </w:rPr>
      </w:pPr>
      <w:r>
        <w:rPr>
          <w:rFonts w:ascii="Arial" w:hAnsi="Arial" w:cs="Arial"/>
          <w:color w:val="231F20"/>
          <w:lang w:val="ru-RU"/>
        </w:rPr>
        <w:t>О</w:t>
      </w:r>
      <w:r w:rsidRPr="006472E8">
        <w:rPr>
          <w:rFonts w:ascii="Arial" w:hAnsi="Arial" w:cs="Arial"/>
          <w:color w:val="231F20"/>
          <w:lang w:val="ru-RU"/>
        </w:rPr>
        <w:t>пция позволяет просматривать и записывать данные ЭБУ в реальном времени. Эти данные, в</w:t>
      </w:r>
      <w:r>
        <w:rPr>
          <w:rFonts w:ascii="Arial" w:hAnsi="Arial" w:cs="Arial"/>
          <w:color w:val="231F20"/>
          <w:lang w:val="ru-RU"/>
        </w:rPr>
        <w:t xml:space="preserve"> т.ч.</w:t>
      </w:r>
      <w:r w:rsidRPr="006472E8">
        <w:rPr>
          <w:rFonts w:ascii="Arial" w:hAnsi="Arial" w:cs="Arial"/>
          <w:color w:val="231F20"/>
          <w:lang w:val="ru-RU"/>
        </w:rPr>
        <w:t xml:space="preserve"> текущ</w:t>
      </w:r>
      <w:r>
        <w:rPr>
          <w:rFonts w:ascii="Arial" w:hAnsi="Arial" w:cs="Arial"/>
          <w:color w:val="231F20"/>
          <w:lang w:val="ru-RU"/>
        </w:rPr>
        <w:t xml:space="preserve">ие значения </w:t>
      </w:r>
      <w:r w:rsidRPr="006472E8">
        <w:rPr>
          <w:rFonts w:ascii="Arial" w:hAnsi="Arial" w:cs="Arial"/>
          <w:color w:val="231F20"/>
          <w:lang w:val="ru-RU"/>
        </w:rPr>
        <w:t xml:space="preserve">параметров и/или </w:t>
      </w:r>
      <w:r>
        <w:rPr>
          <w:rFonts w:ascii="Arial" w:hAnsi="Arial" w:cs="Arial"/>
          <w:color w:val="231F20"/>
          <w:lang w:val="ru-RU"/>
        </w:rPr>
        <w:t>сведения</w:t>
      </w:r>
      <w:r w:rsidRPr="006472E8">
        <w:rPr>
          <w:rFonts w:ascii="Arial" w:hAnsi="Arial" w:cs="Arial"/>
          <w:color w:val="231F20"/>
          <w:lang w:val="ru-RU"/>
        </w:rPr>
        <w:t xml:space="preserve"> о датчиках, могут дать представление об обще</w:t>
      </w:r>
      <w:r>
        <w:rPr>
          <w:rFonts w:ascii="Arial" w:hAnsi="Arial" w:cs="Arial"/>
          <w:color w:val="231F20"/>
          <w:lang w:val="ru-RU"/>
        </w:rPr>
        <w:t>м</w:t>
      </w:r>
      <w:r w:rsidRPr="006472E8">
        <w:rPr>
          <w:rFonts w:ascii="Arial" w:hAnsi="Arial" w:cs="Arial"/>
          <w:color w:val="231F20"/>
          <w:lang w:val="ru-RU"/>
        </w:rPr>
        <w:t xml:space="preserve"> </w:t>
      </w:r>
      <w:r w:rsidR="008505F3">
        <w:rPr>
          <w:rFonts w:ascii="Arial" w:hAnsi="Arial" w:cs="Arial"/>
          <w:color w:val="231F20"/>
          <w:lang w:val="ru-RU"/>
        </w:rPr>
        <w:t>состоянии</w:t>
      </w:r>
      <w:r w:rsidRPr="006472E8">
        <w:rPr>
          <w:rFonts w:ascii="Arial" w:hAnsi="Arial" w:cs="Arial"/>
          <w:color w:val="231F20"/>
          <w:lang w:val="ru-RU"/>
        </w:rPr>
        <w:t xml:space="preserve"> автомобиля. Они также могут </w:t>
      </w:r>
      <w:r>
        <w:rPr>
          <w:rFonts w:ascii="Arial" w:hAnsi="Arial" w:cs="Arial"/>
          <w:color w:val="231F20"/>
          <w:lang w:val="ru-RU"/>
        </w:rPr>
        <w:t>быть полезны</w:t>
      </w:r>
      <w:r w:rsidRPr="006472E8">
        <w:rPr>
          <w:rFonts w:ascii="Arial" w:hAnsi="Arial" w:cs="Arial"/>
          <w:color w:val="231F20"/>
          <w:lang w:val="ru-RU"/>
        </w:rPr>
        <w:t xml:space="preserve"> </w:t>
      </w:r>
      <w:r>
        <w:rPr>
          <w:rFonts w:ascii="Arial" w:hAnsi="Arial" w:cs="Arial"/>
          <w:color w:val="231F20"/>
          <w:lang w:val="ru-RU"/>
        </w:rPr>
        <w:t>при</w:t>
      </w:r>
      <w:r w:rsidRPr="006472E8">
        <w:rPr>
          <w:rFonts w:ascii="Arial" w:hAnsi="Arial" w:cs="Arial"/>
          <w:color w:val="231F20"/>
          <w:lang w:val="ru-RU"/>
        </w:rPr>
        <w:t xml:space="preserve"> ремонт</w:t>
      </w:r>
      <w:r>
        <w:rPr>
          <w:rFonts w:ascii="Arial" w:hAnsi="Arial" w:cs="Arial"/>
          <w:color w:val="231F20"/>
          <w:lang w:val="ru-RU"/>
        </w:rPr>
        <w:t>е</w:t>
      </w:r>
      <w:r w:rsidRPr="006472E8">
        <w:rPr>
          <w:rFonts w:ascii="Arial" w:hAnsi="Arial" w:cs="Arial"/>
          <w:color w:val="231F20"/>
          <w:lang w:val="ru-RU"/>
        </w:rPr>
        <w:t xml:space="preserve"> автомобиля</w:t>
      </w:r>
      <w:r w:rsidR="00B06715" w:rsidRPr="006472E8">
        <w:rPr>
          <w:rFonts w:ascii="Arial" w:hAnsi="Arial" w:cs="Arial"/>
          <w:color w:val="231F20"/>
          <w:lang w:val="ru-RU"/>
        </w:rPr>
        <w:t>.</w:t>
      </w:r>
    </w:p>
    <w:p w14:paraId="771D1D99" w14:textId="0DB3E996" w:rsidR="00B06715" w:rsidRPr="009C05F7" w:rsidRDefault="009C05F7" w:rsidP="000A2582">
      <w:pPr>
        <w:pStyle w:val="a5"/>
        <w:spacing w:line="264" w:lineRule="auto"/>
        <w:ind w:left="426" w:right="124"/>
        <w:jc w:val="both"/>
        <w:rPr>
          <w:rFonts w:ascii="Arial" w:eastAsia="Times New Roman" w:hAnsi="Arial" w:cs="Arial"/>
          <w:sz w:val="14"/>
          <w:szCs w:val="14"/>
          <w:lang w:val="ru-RU"/>
        </w:rPr>
      </w:pPr>
      <w:r>
        <w:rPr>
          <w:noProof/>
        </w:rPr>
        <w:drawing>
          <wp:inline distT="0" distB="0" distL="0" distR="0" wp14:anchorId="2666DC16" wp14:editId="53160458">
            <wp:extent cx="184244" cy="154163"/>
            <wp:effectExtent l="0" t="0" r="635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7718" cy="173805"/>
                    </a:xfrm>
                    <a:prstGeom prst="rect">
                      <a:avLst/>
                    </a:prstGeom>
                  </pic:spPr>
                </pic:pic>
              </a:graphicData>
            </a:graphic>
          </wp:inline>
        </w:drawing>
      </w:r>
      <w:r w:rsidR="00B06715" w:rsidRPr="009C05F7">
        <w:rPr>
          <w:rFonts w:ascii="Arial" w:eastAsia="Times New Roman" w:hAnsi="Arial" w:cs="Arial"/>
          <w:color w:val="231F20"/>
          <w:sz w:val="14"/>
          <w:szCs w:val="14"/>
          <w:lang w:val="ru-RU"/>
        </w:rPr>
        <w:t>Примечание: Если для выполнения процедуры поиска и устранения неисправностей необходимо управлять автомобилем, ВСЕГДА пригла</w:t>
      </w:r>
      <w:r w:rsidR="0090776A">
        <w:rPr>
          <w:rFonts w:ascii="Arial" w:eastAsia="Times New Roman" w:hAnsi="Arial" w:cs="Arial"/>
          <w:color w:val="231F20"/>
          <w:sz w:val="14"/>
          <w:szCs w:val="14"/>
          <w:lang w:val="ru-RU"/>
        </w:rPr>
        <w:t>шай</w:t>
      </w:r>
      <w:r w:rsidR="00B06715" w:rsidRPr="009C05F7">
        <w:rPr>
          <w:rFonts w:ascii="Arial" w:eastAsia="Times New Roman" w:hAnsi="Arial" w:cs="Arial"/>
          <w:color w:val="231F20"/>
          <w:sz w:val="14"/>
          <w:szCs w:val="14"/>
          <w:lang w:val="ru-RU"/>
        </w:rPr>
        <w:t xml:space="preserve">те второго человека. Попытка одновременно управлять автомобилем и работать с диагностическим прибором опасна и может привести к </w:t>
      </w:r>
      <w:r w:rsidR="00AC6AAB" w:rsidRPr="009C05F7">
        <w:rPr>
          <w:rFonts w:ascii="Arial" w:eastAsia="Times New Roman" w:hAnsi="Arial" w:cs="Arial"/>
          <w:color w:val="231F20"/>
          <w:sz w:val="14"/>
          <w:szCs w:val="14"/>
          <w:lang w:val="ru-RU"/>
        </w:rPr>
        <w:t>серьёзному</w:t>
      </w:r>
      <w:r w:rsidR="00B06715" w:rsidRPr="009C05F7">
        <w:rPr>
          <w:rFonts w:ascii="Arial" w:eastAsia="Times New Roman" w:hAnsi="Arial" w:cs="Arial"/>
          <w:color w:val="231F20"/>
          <w:sz w:val="14"/>
          <w:szCs w:val="14"/>
          <w:lang w:val="ru-RU"/>
        </w:rPr>
        <w:t xml:space="preserve"> </w:t>
      </w:r>
      <w:r w:rsidR="0090776A">
        <w:rPr>
          <w:rFonts w:ascii="Arial" w:eastAsia="Times New Roman" w:hAnsi="Arial" w:cs="Arial"/>
          <w:color w:val="231F20"/>
          <w:sz w:val="14"/>
          <w:szCs w:val="14"/>
          <w:lang w:val="ru-RU"/>
        </w:rPr>
        <w:t>ДТП</w:t>
      </w:r>
      <w:r w:rsidR="00B06715" w:rsidRPr="009C05F7">
        <w:rPr>
          <w:rFonts w:ascii="Arial" w:eastAsia="Times New Roman" w:hAnsi="Arial" w:cs="Arial"/>
          <w:color w:val="231F20"/>
          <w:sz w:val="14"/>
          <w:szCs w:val="14"/>
          <w:lang w:val="ru-RU"/>
        </w:rPr>
        <w:t>.</w:t>
      </w:r>
    </w:p>
    <w:p w14:paraId="74BEC259" w14:textId="77777777" w:rsidR="00B06715" w:rsidRPr="006472E8" w:rsidRDefault="00B06715" w:rsidP="00B06715">
      <w:pPr>
        <w:pStyle w:val="a5"/>
        <w:spacing w:before="7"/>
        <w:rPr>
          <w:rFonts w:ascii="Arial" w:hAnsi="Arial" w:cs="Arial"/>
          <w:sz w:val="8"/>
          <w:lang w:val="ru-RU"/>
        </w:rPr>
      </w:pPr>
    </w:p>
    <w:p w14:paraId="5532CB10" w14:textId="1FC895CD" w:rsidR="00B06715" w:rsidRPr="006472E8" w:rsidRDefault="008E276F" w:rsidP="00B06715">
      <w:pPr>
        <w:pStyle w:val="a5"/>
        <w:ind w:left="2594"/>
        <w:rPr>
          <w:rFonts w:ascii="Arial" w:hAnsi="Arial" w:cs="Arial"/>
          <w:sz w:val="20"/>
          <w:lang w:val="ru-RU"/>
        </w:rPr>
      </w:pPr>
      <w:r>
        <w:rPr>
          <w:noProof/>
        </w:rPr>
        <w:drawing>
          <wp:inline distT="0" distB="0" distL="0" distR="0" wp14:anchorId="1F7AF44E" wp14:editId="4AFB2509">
            <wp:extent cx="1784442" cy="1124008"/>
            <wp:effectExtent l="0" t="0" r="635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84442" cy="1124008"/>
                    </a:xfrm>
                    <a:prstGeom prst="rect">
                      <a:avLst/>
                    </a:prstGeom>
                  </pic:spPr>
                </pic:pic>
              </a:graphicData>
            </a:graphic>
          </wp:inline>
        </w:drawing>
      </w:r>
    </w:p>
    <w:p w14:paraId="4CAE94D3" w14:textId="77777777" w:rsidR="00A37264" w:rsidRDefault="00A37264">
      <w:pPr>
        <w:widowControl/>
        <w:autoSpaceDE/>
        <w:autoSpaceDN/>
        <w:spacing w:after="160" w:line="259" w:lineRule="auto"/>
        <w:rPr>
          <w:rFonts w:ascii="Arial" w:hAnsi="Arial" w:cs="Arial"/>
          <w:color w:val="231F20"/>
          <w:sz w:val="16"/>
          <w:szCs w:val="16"/>
          <w:lang w:val="ru-RU"/>
        </w:rPr>
      </w:pPr>
      <w:r>
        <w:rPr>
          <w:rFonts w:ascii="Arial" w:hAnsi="Arial" w:cs="Arial"/>
          <w:color w:val="231F20"/>
          <w:lang w:val="ru-RU"/>
        </w:rPr>
        <w:br w:type="page"/>
      </w:r>
    </w:p>
    <w:p w14:paraId="7CC23A67" w14:textId="2B21D9D5" w:rsidR="00B06715" w:rsidRPr="006472E8" w:rsidRDefault="0090776A" w:rsidP="00B06715">
      <w:pPr>
        <w:pStyle w:val="a5"/>
        <w:spacing w:before="1"/>
        <w:ind w:left="326"/>
        <w:rPr>
          <w:rFonts w:ascii="Arial" w:hAnsi="Arial" w:cs="Arial"/>
          <w:lang w:val="ru-RU"/>
        </w:rPr>
      </w:pPr>
      <w:r>
        <w:rPr>
          <w:rFonts w:ascii="Arial" w:hAnsi="Arial" w:cs="Arial"/>
          <w:color w:val="231F20"/>
          <w:lang w:val="ru-RU"/>
        </w:rPr>
        <w:lastRenderedPageBreak/>
        <w:t>К</w:t>
      </w:r>
      <w:r w:rsidR="00B06715" w:rsidRPr="006472E8">
        <w:rPr>
          <w:rFonts w:ascii="Arial" w:hAnsi="Arial" w:cs="Arial"/>
          <w:color w:val="231F20"/>
          <w:lang w:val="ru-RU"/>
        </w:rPr>
        <w:t>нопки</w:t>
      </w:r>
      <w:r>
        <w:rPr>
          <w:rFonts w:ascii="Arial" w:hAnsi="Arial" w:cs="Arial"/>
          <w:color w:val="231F20"/>
          <w:lang w:val="ru-RU"/>
        </w:rPr>
        <w:t xml:space="preserve"> на экране</w:t>
      </w:r>
      <w:r w:rsidR="00B06715" w:rsidRPr="006472E8">
        <w:rPr>
          <w:rFonts w:ascii="Arial" w:hAnsi="Arial" w:cs="Arial"/>
          <w:color w:val="231F20"/>
          <w:lang w:val="ru-RU"/>
        </w:rPr>
        <w:t>:</w:t>
      </w:r>
    </w:p>
    <w:p w14:paraId="4247703D" w14:textId="77777777" w:rsidR="00B06715" w:rsidRPr="006472E8" w:rsidRDefault="00B06715" w:rsidP="00B06715">
      <w:pPr>
        <w:pStyle w:val="a5"/>
        <w:spacing w:before="7"/>
        <w:rPr>
          <w:rFonts w:ascii="Arial" w:hAnsi="Arial" w:cs="Arial"/>
          <w:sz w:val="11"/>
          <w:lang w:val="ru-RU"/>
        </w:rPr>
      </w:pPr>
    </w:p>
    <w:tbl>
      <w:tblPr>
        <w:tblStyle w:val="TableNormal"/>
        <w:tblW w:w="0" w:type="auto"/>
        <w:tblInd w:w="33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109"/>
        <w:gridCol w:w="6257"/>
      </w:tblGrid>
      <w:tr w:rsidR="00B06715" w:rsidRPr="006472E8" w14:paraId="081CBD73" w14:textId="77777777" w:rsidTr="00D00771">
        <w:trPr>
          <w:trHeight w:val="913"/>
        </w:trPr>
        <w:tc>
          <w:tcPr>
            <w:tcW w:w="1109" w:type="dxa"/>
            <w:tcBorders>
              <w:top w:val="single" w:sz="2" w:space="0" w:color="231F20"/>
              <w:left w:val="single" w:sz="2" w:space="0" w:color="231F20"/>
              <w:bottom w:val="single" w:sz="2" w:space="0" w:color="231F20"/>
              <w:right w:val="single" w:sz="2" w:space="0" w:color="231F20"/>
            </w:tcBorders>
            <w:vAlign w:val="center"/>
          </w:tcPr>
          <w:p w14:paraId="739BE426" w14:textId="4FB07888" w:rsidR="00B06715" w:rsidRPr="006472E8" w:rsidRDefault="00B06715" w:rsidP="00942441">
            <w:pPr>
              <w:pStyle w:val="TableParagraph"/>
              <w:jc w:val="center"/>
              <w:rPr>
                <w:rFonts w:ascii="Arial" w:hAnsi="Arial" w:cs="Arial"/>
                <w:b/>
                <w:sz w:val="16"/>
                <w:lang w:val="ru-RU"/>
              </w:rPr>
            </w:pPr>
            <w:r w:rsidRPr="006472E8">
              <w:rPr>
                <w:rFonts w:ascii="Arial" w:hAnsi="Arial" w:cs="Arial"/>
                <w:b/>
                <w:color w:val="231F20"/>
                <w:sz w:val="16"/>
                <w:lang w:val="ru-RU"/>
              </w:rPr>
              <w:t>[График]</w:t>
            </w:r>
            <w:r w:rsidR="00AE24E3">
              <w:t xml:space="preserve"> </w:t>
            </w:r>
            <w:r w:rsidR="00AE24E3" w:rsidRPr="00AE24E3">
              <w:rPr>
                <w:rFonts w:ascii="Arial" w:hAnsi="Arial" w:cs="Arial"/>
                <w:b/>
                <w:color w:val="231F20"/>
                <w:sz w:val="16"/>
                <w:lang w:val="ru-RU"/>
              </w:rPr>
              <w:t>[Graph]</w:t>
            </w:r>
          </w:p>
        </w:tc>
        <w:tc>
          <w:tcPr>
            <w:tcW w:w="6257" w:type="dxa"/>
            <w:tcBorders>
              <w:top w:val="single" w:sz="2" w:space="0" w:color="231F20"/>
              <w:left w:val="single" w:sz="2" w:space="0" w:color="231F20"/>
              <w:bottom w:val="single" w:sz="2" w:space="0" w:color="231F20"/>
              <w:right w:val="single" w:sz="2" w:space="0" w:color="231F20"/>
            </w:tcBorders>
            <w:vAlign w:val="center"/>
          </w:tcPr>
          <w:p w14:paraId="6EE06F51" w14:textId="5119334C" w:rsidR="009803A5" w:rsidRDefault="00B06715" w:rsidP="00942441">
            <w:pPr>
              <w:pStyle w:val="TableParagraph"/>
              <w:ind w:left="113" w:right="187"/>
              <w:jc w:val="both"/>
              <w:rPr>
                <w:rFonts w:ascii="Arial" w:hAnsi="Arial" w:cs="Arial"/>
                <w:sz w:val="16"/>
                <w:lang w:val="ru-RU"/>
              </w:rPr>
            </w:pPr>
            <w:r w:rsidRPr="006472E8">
              <w:rPr>
                <w:rFonts w:ascii="Arial" w:hAnsi="Arial" w:cs="Arial"/>
                <w:color w:val="231F20"/>
                <w:sz w:val="16"/>
                <w:lang w:val="ru-RU"/>
              </w:rPr>
              <w:t xml:space="preserve">Отображает параметры выбранного потока данных </w:t>
            </w:r>
            <w:r w:rsidR="00F06FC4">
              <w:rPr>
                <w:rFonts w:ascii="Arial" w:hAnsi="Arial" w:cs="Arial"/>
                <w:color w:val="231F20"/>
                <w:sz w:val="16"/>
                <w:lang w:val="ru-RU"/>
              </w:rPr>
              <w:t>по</w:t>
            </w:r>
            <w:r w:rsidRPr="006472E8">
              <w:rPr>
                <w:rFonts w:ascii="Arial" w:hAnsi="Arial" w:cs="Arial"/>
                <w:color w:val="231F20"/>
                <w:sz w:val="16"/>
                <w:lang w:val="ru-RU"/>
              </w:rPr>
              <w:t xml:space="preserve"> форме волны. На </w:t>
            </w:r>
            <w:r w:rsidR="00F06FC4">
              <w:rPr>
                <w:rFonts w:ascii="Arial" w:hAnsi="Arial" w:cs="Arial"/>
                <w:color w:val="231F20"/>
                <w:sz w:val="16"/>
                <w:lang w:val="ru-RU"/>
              </w:rPr>
              <w:t xml:space="preserve">странице графика </w:t>
            </w:r>
            <w:r w:rsidRPr="006472E8">
              <w:rPr>
                <w:rFonts w:ascii="Arial" w:hAnsi="Arial" w:cs="Arial"/>
                <w:color w:val="231F20"/>
                <w:sz w:val="16"/>
                <w:lang w:val="ru-RU"/>
              </w:rPr>
              <w:t>можно выполнить следующие действия:</w:t>
            </w:r>
          </w:p>
          <w:p w14:paraId="37B6A743" w14:textId="04E8B7D1" w:rsidR="009803A5" w:rsidRPr="009803A5" w:rsidRDefault="00B06715" w:rsidP="00942441">
            <w:pPr>
              <w:pStyle w:val="TableParagraph"/>
              <w:ind w:left="113" w:right="187"/>
              <w:jc w:val="both"/>
              <w:rPr>
                <w:rFonts w:ascii="Arial" w:hAnsi="Arial" w:cs="Arial"/>
                <w:sz w:val="16"/>
                <w:lang w:val="ru-RU"/>
              </w:rPr>
            </w:pPr>
            <w:r w:rsidRPr="006472E8">
              <w:rPr>
                <w:rFonts w:ascii="Arial" w:hAnsi="Arial" w:cs="Arial"/>
                <w:color w:val="231F20"/>
                <w:sz w:val="16"/>
                <w:lang w:val="ru-RU"/>
              </w:rPr>
              <w:t>[Combine]: Отобра</w:t>
            </w:r>
            <w:r w:rsidR="009803A5">
              <w:rPr>
                <w:rFonts w:ascii="Arial" w:hAnsi="Arial" w:cs="Arial"/>
                <w:color w:val="231F20"/>
                <w:sz w:val="16"/>
                <w:lang w:val="ru-RU"/>
              </w:rPr>
              <w:t>жение данных</w:t>
            </w:r>
            <w:r w:rsidRPr="006472E8">
              <w:rPr>
                <w:rFonts w:ascii="Arial" w:hAnsi="Arial" w:cs="Arial"/>
                <w:color w:val="231F20"/>
                <w:sz w:val="16"/>
                <w:lang w:val="ru-RU"/>
              </w:rPr>
              <w:t xml:space="preserve"> в состоянии объединения графиков для сравнения данных. </w:t>
            </w:r>
          </w:p>
          <w:p w14:paraId="1D9C3C80" w14:textId="3DCE8AFB" w:rsidR="00B06715" w:rsidRPr="006472E8" w:rsidRDefault="00B06715" w:rsidP="00942441">
            <w:pPr>
              <w:pStyle w:val="TableParagraph"/>
              <w:ind w:left="113" w:right="187"/>
              <w:rPr>
                <w:rFonts w:ascii="Arial" w:hAnsi="Arial" w:cs="Arial"/>
                <w:sz w:val="16"/>
                <w:lang w:val="ru-RU"/>
              </w:rPr>
            </w:pPr>
            <w:r w:rsidRPr="006472E8">
              <w:rPr>
                <w:rFonts w:ascii="Arial" w:hAnsi="Arial" w:cs="Arial"/>
                <w:color w:val="231F20"/>
                <w:sz w:val="16"/>
                <w:lang w:val="ru-RU"/>
              </w:rPr>
              <w:t>[Value]: Отображение параметров в значениях и в формате списка.</w:t>
            </w:r>
          </w:p>
          <w:p w14:paraId="5A058219" w14:textId="77777777" w:rsidR="009803A5" w:rsidRDefault="00B06715" w:rsidP="00942441">
            <w:pPr>
              <w:pStyle w:val="TableParagraph"/>
              <w:ind w:left="113" w:right="187"/>
              <w:jc w:val="both"/>
              <w:rPr>
                <w:rFonts w:ascii="Arial" w:hAnsi="Arial" w:cs="Arial"/>
                <w:color w:val="231F20"/>
                <w:sz w:val="16"/>
                <w:lang w:val="ru-RU"/>
              </w:rPr>
            </w:pPr>
            <w:r w:rsidRPr="006472E8">
              <w:rPr>
                <w:rFonts w:ascii="Arial" w:hAnsi="Arial" w:cs="Arial"/>
                <w:color w:val="231F20"/>
                <w:sz w:val="16"/>
                <w:lang w:val="ru-RU"/>
              </w:rPr>
              <w:t>[</w:t>
            </w:r>
            <w:r w:rsidR="009803A5" w:rsidRPr="009803A5">
              <w:rPr>
                <w:rFonts w:ascii="Arial" w:hAnsi="Arial" w:cs="Arial"/>
                <w:color w:val="231F20"/>
                <w:sz w:val="16"/>
                <w:lang w:val="ru-RU"/>
              </w:rPr>
              <w:t>Customize</w:t>
            </w:r>
            <w:r w:rsidRPr="006472E8">
              <w:rPr>
                <w:rFonts w:ascii="Arial" w:hAnsi="Arial" w:cs="Arial"/>
                <w:color w:val="231F20"/>
                <w:sz w:val="16"/>
                <w:lang w:val="ru-RU"/>
              </w:rPr>
              <w:t xml:space="preserve">]: Настройка параметров потока данных для просмотра. </w:t>
            </w:r>
          </w:p>
          <w:p w14:paraId="0DC9C91A" w14:textId="17661B9E" w:rsidR="00B06715" w:rsidRPr="006472E8" w:rsidRDefault="00B06715" w:rsidP="00942441">
            <w:pPr>
              <w:pStyle w:val="TableParagraph"/>
              <w:ind w:left="113" w:right="187"/>
              <w:jc w:val="both"/>
              <w:rPr>
                <w:rFonts w:ascii="Arial" w:hAnsi="Arial" w:cs="Arial"/>
                <w:sz w:val="16"/>
                <w:lang w:val="ru-RU"/>
              </w:rPr>
            </w:pPr>
            <w:r w:rsidRPr="006472E8">
              <w:rPr>
                <w:rFonts w:ascii="Arial" w:hAnsi="Arial" w:cs="Arial"/>
                <w:color w:val="231F20"/>
                <w:sz w:val="16"/>
                <w:lang w:val="ru-RU"/>
              </w:rPr>
              <w:t xml:space="preserve">Нажмите кнопку, на экране появится выпадающий список элементов потока данных. Выберите нужные элементы (не более 12), </w:t>
            </w:r>
            <w:r w:rsidR="009803A5">
              <w:rPr>
                <w:rFonts w:ascii="Arial" w:hAnsi="Arial" w:cs="Arial"/>
                <w:color w:val="231F20"/>
                <w:sz w:val="16"/>
                <w:lang w:val="ru-RU"/>
              </w:rPr>
              <w:t xml:space="preserve">сразу </w:t>
            </w:r>
            <w:r w:rsidRPr="006472E8">
              <w:rPr>
                <w:rFonts w:ascii="Arial" w:hAnsi="Arial" w:cs="Arial"/>
                <w:color w:val="231F20"/>
                <w:sz w:val="16"/>
                <w:lang w:val="ru-RU"/>
              </w:rPr>
              <w:t xml:space="preserve">после </w:t>
            </w:r>
            <w:r w:rsidR="009803A5">
              <w:rPr>
                <w:rFonts w:ascii="Arial" w:hAnsi="Arial" w:cs="Arial"/>
                <w:color w:val="231F20"/>
                <w:sz w:val="16"/>
                <w:lang w:val="ru-RU"/>
              </w:rPr>
              <w:t>этог</w:t>
            </w:r>
            <w:r w:rsidRPr="006472E8">
              <w:rPr>
                <w:rFonts w:ascii="Arial" w:hAnsi="Arial" w:cs="Arial"/>
                <w:color w:val="231F20"/>
                <w:sz w:val="16"/>
                <w:lang w:val="ru-RU"/>
              </w:rPr>
              <w:t xml:space="preserve">о на экране появятся осциллограммы, соответствующие этим элементам. Если необходимо удалить какие-либо элементы, просто </w:t>
            </w:r>
            <w:r w:rsidR="00634BF8">
              <w:rPr>
                <w:rFonts w:ascii="Arial" w:hAnsi="Arial" w:cs="Arial"/>
                <w:color w:val="231F20"/>
                <w:sz w:val="16"/>
                <w:lang w:val="ru-RU"/>
              </w:rPr>
              <w:t>исключите их из выбранных</w:t>
            </w:r>
            <w:r w:rsidRPr="006472E8">
              <w:rPr>
                <w:rFonts w:ascii="Arial" w:hAnsi="Arial" w:cs="Arial"/>
                <w:color w:val="231F20"/>
                <w:sz w:val="16"/>
                <w:lang w:val="ru-RU"/>
              </w:rPr>
              <w:t>.</w:t>
            </w:r>
          </w:p>
          <w:p w14:paraId="1134B2AE" w14:textId="77777777" w:rsidR="00B06715" w:rsidRPr="006472E8" w:rsidRDefault="00B06715" w:rsidP="00942441">
            <w:pPr>
              <w:pStyle w:val="TableParagraph"/>
              <w:rPr>
                <w:rFonts w:ascii="Arial" w:hAnsi="Arial" w:cs="Arial"/>
                <w:sz w:val="11"/>
                <w:lang w:val="ru-RU"/>
              </w:rPr>
            </w:pPr>
          </w:p>
          <w:p w14:paraId="575C39A8" w14:textId="0AEAAC77" w:rsidR="00B06715" w:rsidRPr="006472E8" w:rsidRDefault="008E276F" w:rsidP="00942441">
            <w:pPr>
              <w:pStyle w:val="TableParagraph"/>
              <w:ind w:left="1710"/>
              <w:rPr>
                <w:rFonts w:ascii="Arial" w:hAnsi="Arial" w:cs="Arial"/>
                <w:sz w:val="20"/>
                <w:lang w:val="ru-RU"/>
              </w:rPr>
            </w:pPr>
            <w:r>
              <w:rPr>
                <w:noProof/>
              </w:rPr>
              <w:drawing>
                <wp:inline distT="0" distB="0" distL="0" distR="0" wp14:anchorId="67E70800" wp14:editId="252ADFBD">
                  <wp:extent cx="1797142" cy="1124008"/>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97142" cy="1124008"/>
                          </a:xfrm>
                          <a:prstGeom prst="rect">
                            <a:avLst/>
                          </a:prstGeom>
                        </pic:spPr>
                      </pic:pic>
                    </a:graphicData>
                  </a:graphic>
                </wp:inline>
              </w:drawing>
            </w:r>
          </w:p>
        </w:tc>
      </w:tr>
      <w:tr w:rsidR="00B06715" w:rsidRPr="006472E8" w14:paraId="60B7CE50" w14:textId="77777777" w:rsidTr="008E276F">
        <w:trPr>
          <w:trHeight w:val="715"/>
        </w:trPr>
        <w:tc>
          <w:tcPr>
            <w:tcW w:w="1109" w:type="dxa"/>
            <w:tcBorders>
              <w:top w:val="single" w:sz="2" w:space="0" w:color="231F20"/>
              <w:left w:val="single" w:sz="2" w:space="0" w:color="231F20"/>
              <w:bottom w:val="single" w:sz="2" w:space="0" w:color="231F20"/>
              <w:right w:val="single" w:sz="2" w:space="0" w:color="231F20"/>
            </w:tcBorders>
            <w:vAlign w:val="center"/>
          </w:tcPr>
          <w:p w14:paraId="158F079A" w14:textId="0761BC97" w:rsidR="00B06715" w:rsidRPr="006472E8" w:rsidRDefault="00B06715" w:rsidP="00942441">
            <w:pPr>
              <w:pStyle w:val="TableParagraph"/>
              <w:ind w:left="312"/>
              <w:rPr>
                <w:rFonts w:ascii="Arial" w:hAnsi="Arial" w:cs="Arial"/>
                <w:b/>
                <w:sz w:val="16"/>
                <w:lang w:val="ru-RU"/>
              </w:rPr>
            </w:pPr>
            <w:r w:rsidRPr="006472E8">
              <w:rPr>
                <w:rFonts w:ascii="Arial" w:hAnsi="Arial" w:cs="Arial"/>
                <w:b/>
                <w:color w:val="231F20"/>
                <w:position w:val="2"/>
                <w:sz w:val="16"/>
                <w:lang w:val="ru-RU"/>
              </w:rPr>
              <w:t>[</w:t>
            </w:r>
            <w:r w:rsidRPr="006472E8">
              <w:rPr>
                <w:rFonts w:ascii="Arial" w:hAnsi="Arial" w:cs="Arial"/>
                <w:b/>
                <w:noProof/>
                <w:color w:val="231F20"/>
                <w:sz w:val="16"/>
                <w:lang w:val="ru-RU"/>
              </w:rPr>
              <w:drawing>
                <wp:inline distT="0" distB="0" distL="0" distR="0" wp14:anchorId="38E1F1F2" wp14:editId="62B9A7A8">
                  <wp:extent cx="133350" cy="104775"/>
                  <wp:effectExtent l="0" t="0" r="0" b="9525"/>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40"/>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Pr="006472E8">
              <w:rPr>
                <w:rFonts w:ascii="Arial" w:hAnsi="Arial" w:cs="Arial"/>
                <w:b/>
                <w:color w:val="231F20"/>
                <w:position w:val="2"/>
                <w:sz w:val="16"/>
                <w:lang w:val="ru-RU"/>
              </w:rPr>
              <w:t xml:space="preserve"> ]</w:t>
            </w:r>
          </w:p>
        </w:tc>
        <w:tc>
          <w:tcPr>
            <w:tcW w:w="6257" w:type="dxa"/>
            <w:tcBorders>
              <w:top w:val="single" w:sz="2" w:space="0" w:color="231F20"/>
              <w:left w:val="single" w:sz="2" w:space="0" w:color="231F20"/>
              <w:bottom w:val="single" w:sz="2" w:space="0" w:color="231F20"/>
              <w:right w:val="single" w:sz="2" w:space="0" w:color="231F20"/>
            </w:tcBorders>
            <w:vAlign w:val="center"/>
          </w:tcPr>
          <w:p w14:paraId="6F8BA32D" w14:textId="3B06CA95" w:rsidR="00B06715" w:rsidRPr="006472E8" w:rsidRDefault="00B06715" w:rsidP="00942441">
            <w:pPr>
              <w:pStyle w:val="TableParagraph"/>
              <w:spacing w:line="247" w:lineRule="auto"/>
              <w:ind w:left="113" w:right="187"/>
              <w:jc w:val="both"/>
              <w:rPr>
                <w:rFonts w:ascii="Arial" w:hAnsi="Arial" w:cs="Arial"/>
                <w:sz w:val="16"/>
                <w:lang w:val="ru-RU"/>
              </w:rPr>
            </w:pPr>
            <w:r w:rsidRPr="006472E8">
              <w:rPr>
                <w:rFonts w:ascii="Arial" w:hAnsi="Arial" w:cs="Arial"/>
                <w:color w:val="231F20"/>
                <w:sz w:val="16"/>
                <w:lang w:val="ru-RU"/>
              </w:rPr>
              <w:t xml:space="preserve">Нажмите для отображения текущего (одиночного) потока данных </w:t>
            </w:r>
            <w:r w:rsidR="0033556E">
              <w:rPr>
                <w:rFonts w:ascii="Arial" w:hAnsi="Arial" w:cs="Arial"/>
                <w:color w:val="231F20"/>
                <w:sz w:val="16"/>
                <w:lang w:val="ru-RU"/>
              </w:rPr>
              <w:t>в виде волнообразного графика</w:t>
            </w:r>
            <w:r w:rsidRPr="006472E8">
              <w:rPr>
                <w:rFonts w:ascii="Arial" w:hAnsi="Arial" w:cs="Arial"/>
                <w:color w:val="231F20"/>
                <w:sz w:val="16"/>
                <w:lang w:val="ru-RU"/>
              </w:rPr>
              <w:t>. На странице графика можно выполнить следующ</w:t>
            </w:r>
            <w:r w:rsidR="0033556E">
              <w:rPr>
                <w:rFonts w:ascii="Arial" w:hAnsi="Arial" w:cs="Arial"/>
                <w:color w:val="231F20"/>
                <w:sz w:val="16"/>
                <w:lang w:val="ru-RU"/>
              </w:rPr>
              <w:t>е</w:t>
            </w:r>
            <w:r w:rsidRPr="006472E8">
              <w:rPr>
                <w:rFonts w:ascii="Arial" w:hAnsi="Arial" w:cs="Arial"/>
                <w:color w:val="231F20"/>
                <w:sz w:val="16"/>
                <w:lang w:val="ru-RU"/>
              </w:rPr>
              <w:t>е:</w:t>
            </w:r>
          </w:p>
          <w:p w14:paraId="5AFFF5EC" w14:textId="0AFF621D" w:rsidR="00B06715" w:rsidRPr="006472E8" w:rsidRDefault="00B06715" w:rsidP="00942441">
            <w:pPr>
              <w:pStyle w:val="TableParagraph"/>
              <w:spacing w:line="247" w:lineRule="auto"/>
              <w:ind w:left="113" w:right="187"/>
              <w:jc w:val="both"/>
              <w:rPr>
                <w:rFonts w:ascii="Arial" w:hAnsi="Arial" w:cs="Arial"/>
                <w:sz w:val="16"/>
                <w:lang w:val="ru-RU"/>
              </w:rPr>
            </w:pPr>
            <w:r w:rsidRPr="006472E8">
              <w:rPr>
                <w:rFonts w:ascii="Arial" w:hAnsi="Arial" w:cs="Arial"/>
                <w:color w:val="231F20"/>
                <w:sz w:val="16"/>
                <w:lang w:val="ru-RU"/>
              </w:rPr>
              <w:t>[Min/Max]: Нажмите, чтобы задать максимальное / минимальное значение. Как только значение выйдет за пределы указанного, система подаст сигнал.</w:t>
            </w:r>
          </w:p>
          <w:p w14:paraId="288A5340" w14:textId="77777777" w:rsidR="00B06715" w:rsidRPr="006472E8" w:rsidRDefault="00B06715" w:rsidP="00942441">
            <w:pPr>
              <w:pStyle w:val="TableParagraph"/>
              <w:ind w:right="187"/>
              <w:jc w:val="both"/>
              <w:rPr>
                <w:rFonts w:ascii="Arial" w:hAnsi="Arial" w:cs="Arial"/>
                <w:sz w:val="11"/>
                <w:lang w:val="ru-RU"/>
              </w:rPr>
            </w:pPr>
          </w:p>
          <w:p w14:paraId="5DA88308" w14:textId="3C690315" w:rsidR="00B06715" w:rsidRPr="006472E8" w:rsidRDefault="008E276F" w:rsidP="00942441">
            <w:pPr>
              <w:pStyle w:val="TableParagraph"/>
              <w:ind w:left="1710" w:right="187"/>
              <w:jc w:val="both"/>
              <w:rPr>
                <w:rFonts w:ascii="Arial" w:hAnsi="Arial" w:cs="Arial"/>
                <w:sz w:val="20"/>
                <w:lang w:val="ru-RU"/>
              </w:rPr>
            </w:pPr>
            <w:r>
              <w:rPr>
                <w:noProof/>
              </w:rPr>
              <w:drawing>
                <wp:inline distT="0" distB="0" distL="0" distR="0" wp14:anchorId="23A82049" wp14:editId="03EB5A54">
                  <wp:extent cx="1803493" cy="1124008"/>
                  <wp:effectExtent l="0" t="0" r="635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03493" cy="1124008"/>
                          </a:xfrm>
                          <a:prstGeom prst="rect">
                            <a:avLst/>
                          </a:prstGeom>
                        </pic:spPr>
                      </pic:pic>
                    </a:graphicData>
                  </a:graphic>
                </wp:inline>
              </w:drawing>
            </w:r>
          </w:p>
          <w:p w14:paraId="24B7C05F" w14:textId="75EAD694" w:rsidR="00B06715" w:rsidRPr="006472E8" w:rsidRDefault="00B06715" w:rsidP="00942441">
            <w:pPr>
              <w:pStyle w:val="TableParagraph"/>
              <w:ind w:left="113" w:right="187"/>
              <w:jc w:val="both"/>
              <w:rPr>
                <w:rFonts w:ascii="Arial" w:hAnsi="Arial" w:cs="Arial"/>
                <w:sz w:val="16"/>
                <w:lang w:val="ru-RU"/>
              </w:rPr>
            </w:pPr>
            <w:r w:rsidRPr="006472E8">
              <w:rPr>
                <w:rFonts w:ascii="Arial" w:hAnsi="Arial" w:cs="Arial"/>
                <w:color w:val="231F20"/>
                <w:sz w:val="16"/>
                <w:lang w:val="ru-RU"/>
              </w:rPr>
              <w:t>[</w:t>
            </w:r>
            <w:r w:rsidR="00161818" w:rsidRPr="00161818">
              <w:rPr>
                <w:rFonts w:ascii="Arial" w:hAnsi="Arial" w:cs="Arial"/>
                <w:color w:val="231F20"/>
                <w:sz w:val="16"/>
                <w:lang w:val="ru-RU"/>
              </w:rPr>
              <w:t>Customize</w:t>
            </w:r>
            <w:r w:rsidRPr="006472E8">
              <w:rPr>
                <w:rFonts w:ascii="Arial" w:hAnsi="Arial" w:cs="Arial"/>
                <w:color w:val="231F20"/>
                <w:sz w:val="16"/>
                <w:lang w:val="ru-RU"/>
              </w:rPr>
              <w:t>]: Нажмите "</w:t>
            </w:r>
            <w:r w:rsidR="008E276F">
              <w:rPr>
                <w:noProof/>
              </w:rPr>
              <w:drawing>
                <wp:inline distT="0" distB="0" distL="0" distR="0" wp14:anchorId="5EEA842E" wp14:editId="65DDB28C">
                  <wp:extent cx="101605" cy="146058"/>
                  <wp:effectExtent l="0" t="0" r="0" b="635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1605" cy="146058"/>
                          </a:xfrm>
                          <a:prstGeom prst="rect">
                            <a:avLst/>
                          </a:prstGeom>
                        </pic:spPr>
                      </pic:pic>
                    </a:graphicData>
                  </a:graphic>
                </wp:inline>
              </w:drawing>
            </w:r>
            <w:r w:rsidRPr="006472E8">
              <w:rPr>
                <w:rFonts w:ascii="Arial" w:hAnsi="Arial" w:cs="Arial"/>
                <w:color w:val="231F20"/>
                <w:sz w:val="16"/>
                <w:lang w:val="ru-RU"/>
              </w:rPr>
              <w:t>" в правой части экрана, чтобы определить опцию потока данных для</w:t>
            </w:r>
            <w:r w:rsidR="000A2582">
              <w:rPr>
                <w:rFonts w:ascii="Arial" w:hAnsi="Arial" w:cs="Arial"/>
                <w:color w:val="231F20"/>
                <w:sz w:val="16"/>
                <w:lang w:val="ru-RU"/>
              </w:rPr>
              <w:t xml:space="preserve"> просмотра.</w:t>
            </w:r>
          </w:p>
          <w:p w14:paraId="629EDB0B" w14:textId="6D81B7D9" w:rsidR="00B06715" w:rsidRPr="006472E8" w:rsidRDefault="000A2582" w:rsidP="00942441">
            <w:pPr>
              <w:pStyle w:val="TableParagraph"/>
              <w:ind w:left="179" w:right="187"/>
              <w:jc w:val="both"/>
              <w:rPr>
                <w:rFonts w:ascii="Arial" w:eastAsia="Times New Roman" w:hAnsi="Arial" w:cs="Arial"/>
                <w:color w:val="231F20"/>
                <w:sz w:val="16"/>
                <w:lang w:val="ru-RU"/>
              </w:rPr>
            </w:pPr>
            <w:r>
              <w:rPr>
                <w:noProof/>
              </w:rPr>
              <w:drawing>
                <wp:inline distT="0" distB="0" distL="0" distR="0" wp14:anchorId="2476EE5A" wp14:editId="01A2C98B">
                  <wp:extent cx="184244" cy="154163"/>
                  <wp:effectExtent l="0" t="0" r="635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7718" cy="173805"/>
                          </a:xfrm>
                          <a:prstGeom prst="rect">
                            <a:avLst/>
                          </a:prstGeom>
                        </pic:spPr>
                      </pic:pic>
                    </a:graphicData>
                  </a:graphic>
                </wp:inline>
              </w:drawing>
            </w:r>
            <w:r w:rsidR="00B06715" w:rsidRPr="006472E8">
              <w:rPr>
                <w:rFonts w:ascii="Arial" w:eastAsia="Times New Roman" w:hAnsi="Arial" w:cs="Arial"/>
                <w:color w:val="231F20"/>
                <w:sz w:val="16"/>
                <w:lang w:val="ru-RU"/>
              </w:rPr>
              <w:t>Примечание: Можно отобразить не более 4 потоков данных.</w:t>
            </w:r>
          </w:p>
          <w:p w14:paraId="09188013" w14:textId="77777777" w:rsidR="002817F2" w:rsidRPr="006472E8" w:rsidRDefault="002817F2" w:rsidP="00942441">
            <w:pPr>
              <w:pStyle w:val="TableParagraph"/>
              <w:ind w:left="179" w:right="187"/>
              <w:jc w:val="both"/>
              <w:rPr>
                <w:rFonts w:ascii="Arial" w:eastAsia="Times New Roman" w:hAnsi="Arial" w:cs="Arial"/>
                <w:color w:val="231F20"/>
                <w:sz w:val="16"/>
                <w:lang w:val="ru-RU"/>
              </w:rPr>
            </w:pPr>
          </w:p>
          <w:p w14:paraId="006C95B4" w14:textId="6333E15A" w:rsidR="002817F2" w:rsidRPr="006472E8" w:rsidRDefault="008E276F" w:rsidP="00942441">
            <w:pPr>
              <w:pStyle w:val="TableParagraph"/>
              <w:ind w:left="179" w:right="187"/>
              <w:jc w:val="center"/>
              <w:rPr>
                <w:rFonts w:ascii="Arial" w:hAnsi="Arial" w:cs="Arial"/>
                <w:sz w:val="20"/>
                <w:lang w:val="ru-RU"/>
              </w:rPr>
            </w:pPr>
            <w:r>
              <w:rPr>
                <w:noProof/>
              </w:rPr>
              <w:lastRenderedPageBreak/>
              <w:drawing>
                <wp:inline distT="0" distB="0" distL="0" distR="0" wp14:anchorId="585933AB" wp14:editId="79EE33F4">
                  <wp:extent cx="1793181" cy="1119951"/>
                  <wp:effectExtent l="0" t="0" r="0" b="444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11709" cy="1131523"/>
                          </a:xfrm>
                          <a:prstGeom prst="rect">
                            <a:avLst/>
                          </a:prstGeom>
                        </pic:spPr>
                      </pic:pic>
                    </a:graphicData>
                  </a:graphic>
                </wp:inline>
              </w:drawing>
            </w:r>
          </w:p>
        </w:tc>
      </w:tr>
      <w:tr w:rsidR="00B06715" w:rsidRPr="005B429D" w14:paraId="779A56EE" w14:textId="77777777" w:rsidTr="00D00771">
        <w:trPr>
          <w:trHeight w:val="1026"/>
        </w:trPr>
        <w:tc>
          <w:tcPr>
            <w:tcW w:w="1109" w:type="dxa"/>
            <w:tcBorders>
              <w:top w:val="single" w:sz="2" w:space="0" w:color="231F20"/>
              <w:left w:val="single" w:sz="2" w:space="0" w:color="231F20"/>
              <w:bottom w:val="single" w:sz="2" w:space="0" w:color="231F20"/>
              <w:right w:val="single" w:sz="2" w:space="0" w:color="231F20"/>
            </w:tcBorders>
            <w:vAlign w:val="center"/>
          </w:tcPr>
          <w:p w14:paraId="7D6A9CFC" w14:textId="4362BFA0" w:rsidR="00B06715" w:rsidRPr="00AE24E3" w:rsidRDefault="00AE24E3" w:rsidP="00942441">
            <w:pPr>
              <w:pStyle w:val="TableParagraph"/>
              <w:spacing w:line="247" w:lineRule="auto"/>
              <w:jc w:val="center"/>
              <w:rPr>
                <w:rFonts w:ascii="Arial" w:hAnsi="Arial" w:cs="Arial"/>
                <w:b/>
                <w:color w:val="231F20"/>
                <w:sz w:val="16"/>
                <w:lang w:val="ru-RU"/>
              </w:rPr>
            </w:pPr>
            <w:r w:rsidRPr="00AE24E3">
              <w:rPr>
                <w:rFonts w:ascii="Arial" w:hAnsi="Arial" w:cs="Arial"/>
                <w:b/>
                <w:color w:val="231F20"/>
                <w:sz w:val="16"/>
                <w:lang w:val="ru-RU"/>
              </w:rPr>
              <w:lastRenderedPageBreak/>
              <w:t>[Compare</w:t>
            </w:r>
            <w:r>
              <w:rPr>
                <w:rFonts w:ascii="Arial" w:hAnsi="Arial" w:cs="Arial"/>
                <w:b/>
                <w:color w:val="231F20"/>
                <w:sz w:val="16"/>
                <w:lang w:val="ru-RU"/>
              </w:rPr>
              <w:t xml:space="preserve"> </w:t>
            </w:r>
            <w:r w:rsidRPr="00AE24E3">
              <w:rPr>
                <w:rFonts w:ascii="Arial" w:hAnsi="Arial" w:cs="Arial"/>
                <w:b/>
                <w:color w:val="231F20"/>
                <w:sz w:val="16"/>
                <w:lang w:val="ru-RU"/>
              </w:rPr>
              <w:t xml:space="preserve">Sample] </w:t>
            </w:r>
            <w:r w:rsidR="00B06715" w:rsidRPr="006472E8">
              <w:rPr>
                <w:rFonts w:ascii="Arial" w:hAnsi="Arial" w:cs="Arial"/>
                <w:b/>
                <w:color w:val="231F20"/>
                <w:sz w:val="16"/>
                <w:lang w:val="ru-RU"/>
              </w:rPr>
              <w:t>[Сравнить образец]</w:t>
            </w:r>
          </w:p>
        </w:tc>
        <w:tc>
          <w:tcPr>
            <w:tcW w:w="6257" w:type="dxa"/>
            <w:tcBorders>
              <w:top w:val="single" w:sz="2" w:space="0" w:color="231F20"/>
              <w:left w:val="single" w:sz="2" w:space="0" w:color="231F20"/>
              <w:bottom w:val="single" w:sz="2" w:space="0" w:color="231F20"/>
              <w:right w:val="single" w:sz="2" w:space="0" w:color="231F20"/>
            </w:tcBorders>
            <w:vAlign w:val="center"/>
            <w:hideMark/>
          </w:tcPr>
          <w:p w14:paraId="14D20881" w14:textId="0009FA23" w:rsidR="00B06715" w:rsidRPr="006472E8" w:rsidRDefault="00B06715" w:rsidP="00942441">
            <w:pPr>
              <w:pStyle w:val="TableParagraph"/>
              <w:ind w:left="113" w:right="187"/>
              <w:jc w:val="both"/>
              <w:rPr>
                <w:rFonts w:ascii="Arial" w:hAnsi="Arial" w:cs="Arial"/>
                <w:sz w:val="16"/>
                <w:lang w:val="ru-RU"/>
              </w:rPr>
            </w:pPr>
            <w:r w:rsidRPr="006472E8">
              <w:rPr>
                <w:rFonts w:ascii="Arial" w:hAnsi="Arial" w:cs="Arial"/>
                <w:color w:val="231F20"/>
                <w:sz w:val="16"/>
                <w:lang w:val="ru-RU"/>
              </w:rPr>
              <w:t>Нажмите, чтобы выбрать образец DS-файла. Все значения, которые вы настраивали и сохраняли в процессе</w:t>
            </w:r>
            <w:r w:rsidR="00942441">
              <w:rPr>
                <w:rFonts w:ascii="Arial" w:hAnsi="Arial" w:cs="Arial"/>
                <w:color w:val="231F20"/>
                <w:sz w:val="16"/>
                <w:lang w:val="ru-RU"/>
              </w:rPr>
              <w:t xml:space="preserve"> </w:t>
            </w:r>
            <w:r w:rsidR="00607937">
              <w:rPr>
                <w:rFonts w:ascii="Arial" w:hAnsi="Arial" w:cs="Arial"/>
                <w:color w:val="231F20"/>
                <w:sz w:val="16"/>
                <w:lang w:val="ru-RU"/>
              </w:rPr>
              <w:t>выбора</w:t>
            </w:r>
            <w:r w:rsidRPr="006472E8">
              <w:rPr>
                <w:rFonts w:ascii="Arial" w:hAnsi="Arial" w:cs="Arial"/>
                <w:color w:val="231F20"/>
                <w:sz w:val="16"/>
                <w:lang w:val="ru-RU"/>
              </w:rPr>
              <w:t xml:space="preserve"> DS</w:t>
            </w:r>
            <w:r w:rsidR="00607937">
              <w:rPr>
                <w:rFonts w:ascii="Arial" w:hAnsi="Arial" w:cs="Arial"/>
                <w:color w:val="231F20"/>
                <w:sz w:val="16"/>
                <w:lang w:val="ru-RU"/>
              </w:rPr>
              <w:t>-файла,</w:t>
            </w:r>
            <w:r w:rsidRPr="006472E8">
              <w:rPr>
                <w:rFonts w:ascii="Arial" w:hAnsi="Arial" w:cs="Arial"/>
                <w:color w:val="231F20"/>
                <w:sz w:val="16"/>
                <w:lang w:val="ru-RU"/>
              </w:rPr>
              <w:t xml:space="preserve"> буд</w:t>
            </w:r>
            <w:r w:rsidR="00607937">
              <w:rPr>
                <w:rFonts w:ascii="Arial" w:hAnsi="Arial" w:cs="Arial"/>
                <w:color w:val="231F20"/>
                <w:sz w:val="16"/>
                <w:lang w:val="ru-RU"/>
              </w:rPr>
              <w:t>у</w:t>
            </w:r>
            <w:r w:rsidRPr="006472E8">
              <w:rPr>
                <w:rFonts w:ascii="Arial" w:hAnsi="Arial" w:cs="Arial"/>
                <w:color w:val="231F20"/>
                <w:sz w:val="16"/>
                <w:lang w:val="ru-RU"/>
              </w:rPr>
              <w:t>т импортирован</w:t>
            </w:r>
            <w:r w:rsidR="00607937">
              <w:rPr>
                <w:rFonts w:ascii="Arial" w:hAnsi="Arial" w:cs="Arial"/>
                <w:color w:val="231F20"/>
                <w:sz w:val="16"/>
                <w:lang w:val="ru-RU"/>
              </w:rPr>
              <w:t>ы</w:t>
            </w:r>
            <w:r w:rsidRPr="006472E8">
              <w:rPr>
                <w:rFonts w:ascii="Arial" w:hAnsi="Arial" w:cs="Arial"/>
                <w:color w:val="231F20"/>
                <w:sz w:val="16"/>
                <w:lang w:val="ru-RU"/>
              </w:rPr>
              <w:t xml:space="preserve"> в колонку "Стандартный диапазон" </w:t>
            </w:r>
            <w:r w:rsidR="00673779" w:rsidRPr="005B429D">
              <w:rPr>
                <w:rFonts w:ascii="Arial" w:hAnsi="Arial" w:cs="Arial"/>
                <w:color w:val="231F20"/>
                <w:sz w:val="16"/>
                <w:lang w:val="ru-RU"/>
              </w:rPr>
              <w:t>(</w:t>
            </w:r>
            <w:r w:rsidR="00673779" w:rsidRPr="00673779">
              <w:rPr>
                <w:rFonts w:ascii="Arial" w:hAnsi="Arial" w:cs="Arial"/>
                <w:color w:val="231F20"/>
                <w:sz w:val="16"/>
              </w:rPr>
              <w:t>Standard</w:t>
            </w:r>
            <w:r w:rsidR="00673779" w:rsidRPr="005B429D">
              <w:rPr>
                <w:rFonts w:ascii="Arial" w:hAnsi="Arial" w:cs="Arial"/>
                <w:color w:val="231F20"/>
                <w:sz w:val="16"/>
                <w:lang w:val="ru-RU"/>
              </w:rPr>
              <w:t xml:space="preserve"> </w:t>
            </w:r>
            <w:r w:rsidR="00673779" w:rsidRPr="00673779">
              <w:rPr>
                <w:rFonts w:ascii="Arial" w:hAnsi="Arial" w:cs="Arial"/>
                <w:color w:val="231F20"/>
                <w:sz w:val="16"/>
              </w:rPr>
              <w:t>Range</w:t>
            </w:r>
            <w:r w:rsidR="00673779" w:rsidRPr="005B429D">
              <w:rPr>
                <w:rFonts w:ascii="Arial" w:hAnsi="Arial" w:cs="Arial"/>
                <w:color w:val="231F20"/>
                <w:sz w:val="16"/>
                <w:lang w:val="ru-RU"/>
              </w:rPr>
              <w:t xml:space="preserve">) </w:t>
            </w:r>
            <w:r w:rsidRPr="006472E8">
              <w:rPr>
                <w:rFonts w:ascii="Arial" w:hAnsi="Arial" w:cs="Arial"/>
                <w:color w:val="231F20"/>
                <w:sz w:val="16"/>
                <w:lang w:val="ru-RU"/>
              </w:rPr>
              <w:t>для сравнения.</w:t>
            </w:r>
          </w:p>
          <w:p w14:paraId="18470513" w14:textId="48E39DA0" w:rsidR="00B06715" w:rsidRPr="006472E8" w:rsidRDefault="000A2582" w:rsidP="00D15BAA">
            <w:pPr>
              <w:pStyle w:val="TableParagraph"/>
              <w:ind w:left="119" w:right="187"/>
              <w:jc w:val="both"/>
              <w:rPr>
                <w:rFonts w:ascii="Arial" w:hAnsi="Arial" w:cs="Arial"/>
                <w:sz w:val="16"/>
                <w:lang w:val="ru-RU"/>
              </w:rPr>
            </w:pPr>
            <w:r>
              <w:rPr>
                <w:noProof/>
              </w:rPr>
              <w:drawing>
                <wp:inline distT="0" distB="0" distL="0" distR="0" wp14:anchorId="5BDEBDD0" wp14:editId="0B24C5A2">
                  <wp:extent cx="184244" cy="154163"/>
                  <wp:effectExtent l="0" t="0" r="635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7718" cy="173805"/>
                          </a:xfrm>
                          <a:prstGeom prst="rect">
                            <a:avLst/>
                          </a:prstGeom>
                        </pic:spPr>
                      </pic:pic>
                    </a:graphicData>
                  </a:graphic>
                </wp:inline>
              </w:drawing>
            </w:r>
            <w:r w:rsidR="00B06715" w:rsidRPr="00207454">
              <w:rPr>
                <w:rFonts w:ascii="Arial" w:eastAsia="Times New Roman" w:hAnsi="Arial" w:cs="Arial"/>
                <w:color w:val="231F20"/>
                <w:sz w:val="14"/>
                <w:szCs w:val="20"/>
                <w:lang w:val="ru-RU"/>
              </w:rPr>
              <w:t>Примечание: Перед выполнением функции н</w:t>
            </w:r>
            <w:r w:rsidR="00D15BAA" w:rsidRPr="00207454">
              <w:rPr>
                <w:rFonts w:ascii="Arial" w:eastAsia="Times New Roman" w:hAnsi="Arial" w:cs="Arial"/>
                <w:color w:val="231F20"/>
                <w:sz w:val="14"/>
                <w:szCs w:val="20"/>
                <w:lang w:val="ru-RU"/>
              </w:rPr>
              <w:t>ужн</w:t>
            </w:r>
            <w:r w:rsidR="00B06715" w:rsidRPr="00207454">
              <w:rPr>
                <w:rFonts w:ascii="Arial" w:eastAsia="Times New Roman" w:hAnsi="Arial" w:cs="Arial"/>
                <w:color w:val="231F20"/>
                <w:sz w:val="14"/>
                <w:szCs w:val="20"/>
                <w:lang w:val="ru-RU"/>
              </w:rPr>
              <w:t>о произвести</w:t>
            </w:r>
            <w:r w:rsidRPr="00207454">
              <w:rPr>
                <w:rFonts w:ascii="Arial" w:eastAsia="Times New Roman" w:hAnsi="Arial" w:cs="Arial"/>
                <w:color w:val="231F20"/>
                <w:sz w:val="14"/>
                <w:szCs w:val="20"/>
                <w:lang w:val="ru-RU"/>
              </w:rPr>
              <w:t xml:space="preserve"> </w:t>
            </w:r>
            <w:r w:rsidR="00B06715" w:rsidRPr="00207454">
              <w:rPr>
                <w:rFonts w:ascii="Arial" w:eastAsia="Times New Roman" w:hAnsi="Arial" w:cs="Arial"/>
                <w:color w:val="231F20"/>
                <w:sz w:val="14"/>
                <w:szCs w:val="20"/>
                <w:lang w:val="ru-RU"/>
              </w:rPr>
              <w:t>выборку</w:t>
            </w:r>
            <w:r w:rsidR="00D15BAA" w:rsidRPr="00207454">
              <w:rPr>
                <w:rFonts w:ascii="Arial" w:eastAsia="Times New Roman" w:hAnsi="Arial" w:cs="Arial"/>
                <w:color w:val="231F20"/>
                <w:sz w:val="14"/>
                <w:szCs w:val="20"/>
                <w:lang w:val="ru-RU"/>
              </w:rPr>
              <w:t xml:space="preserve"> </w:t>
            </w:r>
            <w:r w:rsidR="00B06715" w:rsidRPr="00207454">
              <w:rPr>
                <w:rFonts w:ascii="Arial" w:eastAsia="Times New Roman" w:hAnsi="Arial" w:cs="Arial"/>
                <w:color w:val="231F20"/>
                <w:sz w:val="14"/>
                <w:szCs w:val="20"/>
                <w:lang w:val="ru-RU"/>
              </w:rPr>
              <w:t>значений элементов потока данных</w:t>
            </w:r>
            <w:r w:rsidRPr="00207454">
              <w:rPr>
                <w:rFonts w:ascii="Arial" w:eastAsia="Times New Roman" w:hAnsi="Arial" w:cs="Arial"/>
                <w:color w:val="231F20"/>
                <w:sz w:val="14"/>
                <w:szCs w:val="20"/>
                <w:lang w:val="ru-RU"/>
              </w:rPr>
              <w:t xml:space="preserve"> </w:t>
            </w:r>
            <w:r w:rsidR="00B06715" w:rsidRPr="00207454">
              <w:rPr>
                <w:rFonts w:ascii="Arial" w:hAnsi="Arial" w:cs="Arial"/>
                <w:color w:val="231F20"/>
                <w:sz w:val="14"/>
                <w:szCs w:val="20"/>
                <w:lang w:val="ru-RU"/>
              </w:rPr>
              <w:t>и сохранит</w:t>
            </w:r>
            <w:r w:rsidRPr="00207454">
              <w:rPr>
                <w:rFonts w:ascii="Arial" w:hAnsi="Arial" w:cs="Arial"/>
                <w:color w:val="231F20"/>
                <w:sz w:val="14"/>
                <w:szCs w:val="20"/>
                <w:lang w:val="ru-RU"/>
              </w:rPr>
              <w:t>ь</w:t>
            </w:r>
            <w:r w:rsidR="00B06715" w:rsidRPr="00207454">
              <w:rPr>
                <w:rFonts w:ascii="Arial" w:hAnsi="Arial" w:cs="Arial"/>
                <w:color w:val="231F20"/>
                <w:sz w:val="14"/>
                <w:szCs w:val="20"/>
                <w:lang w:val="ru-RU"/>
              </w:rPr>
              <w:t xml:space="preserve"> е</w:t>
            </w:r>
            <w:r w:rsidRPr="00207454">
              <w:rPr>
                <w:rFonts w:ascii="Arial" w:hAnsi="Arial" w:cs="Arial"/>
                <w:color w:val="231F20"/>
                <w:sz w:val="14"/>
                <w:szCs w:val="20"/>
                <w:lang w:val="ru-RU"/>
              </w:rPr>
              <w:t>ё</w:t>
            </w:r>
            <w:r w:rsidR="00B06715" w:rsidRPr="00207454">
              <w:rPr>
                <w:rFonts w:ascii="Arial" w:hAnsi="Arial" w:cs="Arial"/>
                <w:color w:val="231F20"/>
                <w:sz w:val="14"/>
                <w:szCs w:val="20"/>
                <w:lang w:val="ru-RU"/>
              </w:rPr>
              <w:t xml:space="preserve"> как образец файла Data Stream.</w:t>
            </w:r>
          </w:p>
        </w:tc>
      </w:tr>
      <w:tr w:rsidR="00B06715" w:rsidRPr="005B429D" w14:paraId="28B193BE" w14:textId="77777777" w:rsidTr="00D00771">
        <w:trPr>
          <w:trHeight w:val="381"/>
        </w:trPr>
        <w:tc>
          <w:tcPr>
            <w:tcW w:w="1109" w:type="dxa"/>
            <w:tcBorders>
              <w:top w:val="single" w:sz="2" w:space="0" w:color="231F20"/>
              <w:left w:val="single" w:sz="2" w:space="0" w:color="231F20"/>
              <w:bottom w:val="single" w:sz="2" w:space="0" w:color="231F20"/>
              <w:right w:val="single" w:sz="2" w:space="0" w:color="231F20"/>
            </w:tcBorders>
            <w:vAlign w:val="center"/>
            <w:hideMark/>
          </w:tcPr>
          <w:p w14:paraId="2C74E522" w14:textId="1B277464" w:rsidR="00B06715" w:rsidRPr="006472E8" w:rsidRDefault="00AE24E3" w:rsidP="00942441">
            <w:pPr>
              <w:pStyle w:val="TableParagraph"/>
              <w:ind w:left="3"/>
              <w:jc w:val="center"/>
              <w:rPr>
                <w:rFonts w:ascii="Arial" w:hAnsi="Arial" w:cs="Arial"/>
                <w:b/>
                <w:sz w:val="16"/>
                <w:lang w:val="ru-RU"/>
              </w:rPr>
            </w:pPr>
            <w:r w:rsidRPr="00AE24E3">
              <w:rPr>
                <w:rFonts w:ascii="Arial" w:hAnsi="Arial" w:cs="Arial"/>
                <w:b/>
                <w:color w:val="231F20"/>
                <w:sz w:val="16"/>
                <w:lang w:val="ru-RU"/>
              </w:rPr>
              <w:t xml:space="preserve">[Report] </w:t>
            </w:r>
            <w:r w:rsidR="00B06715" w:rsidRPr="006472E8">
              <w:rPr>
                <w:rFonts w:ascii="Arial" w:hAnsi="Arial" w:cs="Arial"/>
                <w:b/>
                <w:color w:val="231F20"/>
                <w:sz w:val="16"/>
                <w:lang w:val="ru-RU"/>
              </w:rPr>
              <w:t>[</w:t>
            </w:r>
            <w:r w:rsidR="000A2582" w:rsidRPr="006472E8">
              <w:rPr>
                <w:rFonts w:ascii="Arial" w:hAnsi="Arial" w:cs="Arial"/>
                <w:b/>
                <w:color w:val="231F20"/>
                <w:sz w:val="16"/>
                <w:lang w:val="ru-RU"/>
              </w:rPr>
              <w:t>Отчёт</w:t>
            </w:r>
            <w:r w:rsidR="00B06715" w:rsidRPr="006472E8">
              <w:rPr>
                <w:rFonts w:ascii="Arial" w:hAnsi="Arial" w:cs="Arial"/>
                <w:b/>
                <w:color w:val="231F20"/>
                <w:sz w:val="16"/>
                <w:lang w:val="ru-RU"/>
              </w:rPr>
              <w:t>]</w:t>
            </w:r>
          </w:p>
        </w:tc>
        <w:tc>
          <w:tcPr>
            <w:tcW w:w="6257" w:type="dxa"/>
            <w:tcBorders>
              <w:top w:val="single" w:sz="2" w:space="0" w:color="231F20"/>
              <w:left w:val="single" w:sz="2" w:space="0" w:color="231F20"/>
              <w:bottom w:val="single" w:sz="2" w:space="0" w:color="231F20"/>
              <w:right w:val="single" w:sz="2" w:space="0" w:color="231F20"/>
            </w:tcBorders>
            <w:vAlign w:val="center"/>
            <w:hideMark/>
          </w:tcPr>
          <w:p w14:paraId="1B871807" w14:textId="77777777" w:rsidR="00B06715" w:rsidRPr="006472E8" w:rsidRDefault="00B06715" w:rsidP="00942441">
            <w:pPr>
              <w:pStyle w:val="TableParagraph"/>
              <w:ind w:left="113" w:right="187"/>
              <w:jc w:val="both"/>
              <w:rPr>
                <w:rFonts w:ascii="Arial" w:hAnsi="Arial" w:cs="Arial"/>
                <w:sz w:val="16"/>
                <w:lang w:val="ru-RU"/>
              </w:rPr>
            </w:pPr>
            <w:r w:rsidRPr="006472E8">
              <w:rPr>
                <w:rFonts w:ascii="Arial" w:hAnsi="Arial" w:cs="Arial"/>
                <w:color w:val="231F20"/>
                <w:sz w:val="16"/>
                <w:lang w:val="ru-RU"/>
              </w:rPr>
              <w:t>Нажмите, чтобы сохранить значение текущего потока данных.</w:t>
            </w:r>
          </w:p>
        </w:tc>
      </w:tr>
      <w:tr w:rsidR="00B06715" w:rsidRPr="005B429D" w14:paraId="114289E3" w14:textId="77777777" w:rsidTr="00D00771">
        <w:trPr>
          <w:trHeight w:val="1206"/>
        </w:trPr>
        <w:tc>
          <w:tcPr>
            <w:tcW w:w="1109" w:type="dxa"/>
            <w:tcBorders>
              <w:top w:val="single" w:sz="2" w:space="0" w:color="231F20"/>
              <w:left w:val="single" w:sz="2" w:space="0" w:color="231F20"/>
              <w:bottom w:val="single" w:sz="2" w:space="0" w:color="231F20"/>
              <w:right w:val="single" w:sz="2" w:space="0" w:color="231F20"/>
            </w:tcBorders>
            <w:vAlign w:val="center"/>
          </w:tcPr>
          <w:p w14:paraId="615D7C92" w14:textId="77777777" w:rsidR="00B06715" w:rsidRDefault="00B06715" w:rsidP="00942441">
            <w:pPr>
              <w:pStyle w:val="TableParagraph"/>
              <w:ind w:left="3" w:right="1"/>
              <w:jc w:val="center"/>
              <w:rPr>
                <w:rFonts w:ascii="Arial" w:hAnsi="Arial" w:cs="Arial"/>
                <w:b/>
                <w:color w:val="231F20"/>
                <w:sz w:val="16"/>
                <w:lang w:val="ru-RU"/>
              </w:rPr>
            </w:pPr>
            <w:r w:rsidRPr="006472E8">
              <w:rPr>
                <w:rFonts w:ascii="Arial" w:hAnsi="Arial" w:cs="Arial"/>
                <w:b/>
                <w:color w:val="231F20"/>
                <w:sz w:val="16"/>
                <w:lang w:val="ru-RU"/>
              </w:rPr>
              <w:t>[Запись]</w:t>
            </w:r>
          </w:p>
          <w:p w14:paraId="33D366B9" w14:textId="5B4B73A3" w:rsidR="00AE24E3" w:rsidRPr="006472E8" w:rsidRDefault="00AE24E3" w:rsidP="00942441">
            <w:pPr>
              <w:pStyle w:val="TableParagraph"/>
              <w:ind w:left="3" w:right="1"/>
              <w:jc w:val="center"/>
              <w:rPr>
                <w:rFonts w:ascii="Arial" w:hAnsi="Arial" w:cs="Arial"/>
                <w:b/>
                <w:sz w:val="16"/>
                <w:lang w:val="ru-RU"/>
              </w:rPr>
            </w:pPr>
            <w:r w:rsidRPr="00AE24E3">
              <w:rPr>
                <w:rFonts w:ascii="Arial" w:hAnsi="Arial" w:cs="Arial"/>
                <w:b/>
                <w:sz w:val="16"/>
                <w:lang w:val="ru-RU"/>
              </w:rPr>
              <w:t>[Record]</w:t>
            </w:r>
          </w:p>
        </w:tc>
        <w:tc>
          <w:tcPr>
            <w:tcW w:w="6257" w:type="dxa"/>
            <w:tcBorders>
              <w:top w:val="single" w:sz="2" w:space="0" w:color="231F20"/>
              <w:left w:val="single" w:sz="2" w:space="0" w:color="231F20"/>
              <w:bottom w:val="single" w:sz="2" w:space="0" w:color="231F20"/>
              <w:right w:val="single" w:sz="2" w:space="0" w:color="231F20"/>
            </w:tcBorders>
            <w:vAlign w:val="center"/>
            <w:hideMark/>
          </w:tcPr>
          <w:p w14:paraId="5018944F" w14:textId="6A532323" w:rsidR="00B06715" w:rsidRPr="006472E8" w:rsidRDefault="00B06715" w:rsidP="00942441">
            <w:pPr>
              <w:pStyle w:val="TableParagraph"/>
              <w:spacing w:line="247" w:lineRule="auto"/>
              <w:ind w:left="113" w:right="187"/>
              <w:jc w:val="both"/>
              <w:rPr>
                <w:rFonts w:ascii="Arial" w:hAnsi="Arial" w:cs="Arial"/>
                <w:sz w:val="16"/>
                <w:lang w:val="ru-RU"/>
              </w:rPr>
            </w:pPr>
            <w:r w:rsidRPr="006472E8">
              <w:rPr>
                <w:rFonts w:ascii="Arial" w:hAnsi="Arial" w:cs="Arial"/>
                <w:color w:val="231F20"/>
                <w:sz w:val="16"/>
                <w:lang w:val="ru-RU"/>
              </w:rPr>
              <w:t>Запись диагностических данных для повторного воспроизведения и просмотра. Нажмите кнопку "Стоп"</w:t>
            </w:r>
            <w:r w:rsidR="00F92885">
              <w:rPr>
                <w:rFonts w:ascii="Arial" w:hAnsi="Arial" w:cs="Arial"/>
                <w:color w:val="231F20"/>
                <w:sz w:val="16"/>
                <w:lang w:val="ru-RU"/>
              </w:rPr>
              <w:t xml:space="preserve"> (</w:t>
            </w:r>
            <w:r w:rsidR="00F92885" w:rsidRPr="00F92885">
              <w:rPr>
                <w:rFonts w:ascii="Arial" w:hAnsi="Arial" w:cs="Arial"/>
                <w:color w:val="231F20"/>
                <w:sz w:val="16"/>
                <w:lang w:val="ru-RU"/>
              </w:rPr>
              <w:t>Stop</w:t>
            </w:r>
            <w:r w:rsidR="00F92885">
              <w:rPr>
                <w:rFonts w:ascii="Arial" w:hAnsi="Arial" w:cs="Arial"/>
                <w:color w:val="231F20"/>
                <w:sz w:val="16"/>
                <w:lang w:val="ru-RU"/>
              </w:rPr>
              <w:t>)</w:t>
            </w:r>
            <w:r w:rsidRPr="006472E8">
              <w:rPr>
                <w:rFonts w:ascii="Arial" w:hAnsi="Arial" w:cs="Arial"/>
                <w:color w:val="231F20"/>
                <w:sz w:val="16"/>
                <w:lang w:val="ru-RU"/>
              </w:rPr>
              <w:t>, чтобы завершить чтение.</w:t>
            </w:r>
          </w:p>
          <w:p w14:paraId="59FE7104" w14:textId="7B6630F2" w:rsidR="00B06715" w:rsidRPr="006472E8" w:rsidRDefault="00AC6AAB" w:rsidP="00942441">
            <w:pPr>
              <w:pStyle w:val="TableParagraph"/>
              <w:spacing w:line="247" w:lineRule="auto"/>
              <w:ind w:left="113" w:right="187"/>
              <w:jc w:val="both"/>
              <w:rPr>
                <w:rFonts w:ascii="Arial" w:hAnsi="Arial" w:cs="Arial"/>
                <w:sz w:val="16"/>
                <w:lang w:val="ru-RU"/>
              </w:rPr>
            </w:pPr>
            <w:r w:rsidRPr="006472E8">
              <w:rPr>
                <w:rFonts w:ascii="Arial" w:hAnsi="Arial" w:cs="Arial"/>
                <w:color w:val="231F20"/>
                <w:sz w:val="16"/>
                <w:lang w:val="ru-RU"/>
              </w:rPr>
              <w:t>Сохранённый</w:t>
            </w:r>
            <w:r w:rsidR="00B06715" w:rsidRPr="006472E8">
              <w:rPr>
                <w:rFonts w:ascii="Arial" w:hAnsi="Arial" w:cs="Arial"/>
                <w:color w:val="231F20"/>
                <w:sz w:val="16"/>
                <w:lang w:val="ru-RU"/>
              </w:rPr>
              <w:t xml:space="preserve"> файл соответствует правилу именования: он начинается с типа автомобиля, затем S/N продукта и заканчивается временем начала записи. Все диагностические записи можно воспроизвести из раздела Информация о пользователе -&gt; Мой </w:t>
            </w:r>
            <w:r w:rsidRPr="006472E8">
              <w:rPr>
                <w:rFonts w:ascii="Arial" w:hAnsi="Arial" w:cs="Arial"/>
                <w:color w:val="231F20"/>
                <w:sz w:val="16"/>
                <w:lang w:val="ru-RU"/>
              </w:rPr>
              <w:t>отчёт</w:t>
            </w:r>
            <w:r w:rsidR="00F92885">
              <w:rPr>
                <w:rFonts w:ascii="Arial" w:hAnsi="Arial" w:cs="Arial"/>
                <w:color w:val="231F20"/>
                <w:sz w:val="16"/>
                <w:lang w:val="ru-RU"/>
              </w:rPr>
              <w:t xml:space="preserve"> (</w:t>
            </w:r>
            <w:r w:rsidR="00F92885" w:rsidRPr="00F92885">
              <w:rPr>
                <w:rFonts w:ascii="Arial" w:hAnsi="Arial" w:cs="Arial"/>
                <w:color w:val="231F20"/>
                <w:sz w:val="16"/>
                <w:lang w:val="ru-RU"/>
              </w:rPr>
              <w:t>User Info -&gt; My Report</w:t>
            </w:r>
            <w:r w:rsidR="00F92885">
              <w:rPr>
                <w:rFonts w:ascii="Arial" w:hAnsi="Arial" w:cs="Arial"/>
                <w:color w:val="231F20"/>
                <w:sz w:val="16"/>
                <w:lang w:val="ru-RU"/>
              </w:rPr>
              <w:t>)</w:t>
            </w:r>
            <w:r w:rsidR="00B06715" w:rsidRPr="006472E8">
              <w:rPr>
                <w:rFonts w:ascii="Arial" w:hAnsi="Arial" w:cs="Arial"/>
                <w:color w:val="231F20"/>
                <w:sz w:val="16"/>
                <w:lang w:val="ru-RU"/>
              </w:rPr>
              <w:t>.</w:t>
            </w:r>
          </w:p>
        </w:tc>
      </w:tr>
      <w:tr w:rsidR="00B06715" w:rsidRPr="006472E8" w14:paraId="1359CC95" w14:textId="77777777" w:rsidTr="00D00771">
        <w:trPr>
          <w:trHeight w:val="1725"/>
        </w:trPr>
        <w:tc>
          <w:tcPr>
            <w:tcW w:w="1109" w:type="dxa"/>
            <w:tcBorders>
              <w:top w:val="single" w:sz="2" w:space="0" w:color="231F20"/>
              <w:left w:val="single" w:sz="2" w:space="0" w:color="231F20"/>
              <w:bottom w:val="single" w:sz="2" w:space="0" w:color="231F20"/>
              <w:right w:val="single" w:sz="2" w:space="0" w:color="231F20"/>
            </w:tcBorders>
            <w:vAlign w:val="center"/>
          </w:tcPr>
          <w:p w14:paraId="4AA5E04E" w14:textId="77777777" w:rsidR="00B06715" w:rsidRDefault="00B06715" w:rsidP="00942441">
            <w:pPr>
              <w:pStyle w:val="TableParagraph"/>
              <w:spacing w:line="247" w:lineRule="auto"/>
              <w:jc w:val="center"/>
              <w:rPr>
                <w:rFonts w:ascii="Arial" w:hAnsi="Arial" w:cs="Arial"/>
                <w:b/>
                <w:color w:val="231F20"/>
                <w:sz w:val="16"/>
                <w:lang w:val="ru-RU"/>
              </w:rPr>
            </w:pPr>
            <w:r w:rsidRPr="006472E8">
              <w:rPr>
                <w:rFonts w:ascii="Arial" w:hAnsi="Arial" w:cs="Arial"/>
                <w:b/>
                <w:color w:val="231F20"/>
                <w:sz w:val="16"/>
                <w:lang w:val="ru-RU"/>
              </w:rPr>
              <w:t>[Сохранить образец]</w:t>
            </w:r>
          </w:p>
          <w:p w14:paraId="1DCEA5B7" w14:textId="7EC5C04D" w:rsidR="00AE24E3" w:rsidRPr="00AE24E3" w:rsidRDefault="00AE24E3" w:rsidP="00942441">
            <w:pPr>
              <w:pStyle w:val="TableParagraph"/>
              <w:spacing w:line="247" w:lineRule="auto"/>
              <w:jc w:val="center"/>
              <w:rPr>
                <w:rFonts w:ascii="Arial" w:hAnsi="Arial" w:cs="Arial"/>
                <w:b/>
                <w:sz w:val="16"/>
                <w:lang w:val="ru-RU"/>
              </w:rPr>
            </w:pPr>
            <w:r w:rsidRPr="00AE24E3">
              <w:rPr>
                <w:rFonts w:ascii="Arial" w:hAnsi="Arial" w:cs="Arial"/>
                <w:b/>
                <w:sz w:val="16"/>
                <w:lang w:val="ru-RU"/>
              </w:rPr>
              <w:t>[Save</w:t>
            </w:r>
          </w:p>
          <w:p w14:paraId="0088E82A" w14:textId="1BB80C8A" w:rsidR="00AE24E3" w:rsidRPr="006472E8" w:rsidRDefault="00AE24E3" w:rsidP="00942441">
            <w:pPr>
              <w:pStyle w:val="TableParagraph"/>
              <w:spacing w:line="247" w:lineRule="auto"/>
              <w:jc w:val="center"/>
              <w:rPr>
                <w:rFonts w:ascii="Arial" w:hAnsi="Arial" w:cs="Arial"/>
                <w:b/>
                <w:sz w:val="16"/>
                <w:lang w:val="ru-RU"/>
              </w:rPr>
            </w:pPr>
            <w:r w:rsidRPr="00AE24E3">
              <w:rPr>
                <w:rFonts w:ascii="Arial" w:hAnsi="Arial" w:cs="Arial"/>
                <w:b/>
                <w:sz w:val="16"/>
                <w:lang w:val="ru-RU"/>
              </w:rPr>
              <w:t>Sample]</w:t>
            </w:r>
          </w:p>
        </w:tc>
        <w:tc>
          <w:tcPr>
            <w:tcW w:w="6257" w:type="dxa"/>
            <w:tcBorders>
              <w:top w:val="single" w:sz="2" w:space="0" w:color="231F20"/>
              <w:left w:val="single" w:sz="2" w:space="0" w:color="231F20"/>
              <w:bottom w:val="single" w:sz="2" w:space="0" w:color="231F20"/>
              <w:right w:val="single" w:sz="2" w:space="0" w:color="231F20"/>
            </w:tcBorders>
            <w:vAlign w:val="center"/>
            <w:hideMark/>
          </w:tcPr>
          <w:p w14:paraId="1F3F4277" w14:textId="32C6A938" w:rsidR="00B06715" w:rsidRPr="006472E8" w:rsidRDefault="00B06715" w:rsidP="00942441">
            <w:pPr>
              <w:pStyle w:val="TableParagraph"/>
              <w:spacing w:line="247" w:lineRule="auto"/>
              <w:ind w:left="112" w:right="187"/>
              <w:jc w:val="both"/>
              <w:rPr>
                <w:rFonts w:ascii="Arial" w:hAnsi="Arial" w:cs="Arial"/>
                <w:sz w:val="16"/>
                <w:lang w:val="ru-RU"/>
              </w:rPr>
            </w:pPr>
            <w:r w:rsidRPr="006472E8">
              <w:rPr>
                <w:rFonts w:ascii="Arial" w:hAnsi="Arial" w:cs="Arial"/>
                <w:color w:val="231F20"/>
                <w:sz w:val="16"/>
                <w:lang w:val="ru-RU"/>
              </w:rPr>
              <w:t>Для выборки потока данных. После выборки, записи и сохранения потока данных при каждом просмотре элементов потока данных можно вызвать соответствующий образец данных, чтобы переписать текущий стандартный диапазон.</w:t>
            </w:r>
          </w:p>
          <w:p w14:paraId="445BDDD3" w14:textId="47F2CA37" w:rsidR="00B06715" w:rsidRPr="005B429D" w:rsidRDefault="00B06715" w:rsidP="002353B6">
            <w:pPr>
              <w:pStyle w:val="TableParagraph"/>
              <w:spacing w:line="247" w:lineRule="auto"/>
              <w:ind w:left="112" w:right="187"/>
              <w:jc w:val="both"/>
              <w:rPr>
                <w:rFonts w:ascii="Arial" w:hAnsi="Arial" w:cs="Arial"/>
                <w:sz w:val="16"/>
              </w:rPr>
            </w:pPr>
            <w:r w:rsidRPr="006472E8">
              <w:rPr>
                <w:rFonts w:ascii="Arial" w:hAnsi="Arial" w:cs="Arial"/>
                <w:color w:val="231F20"/>
                <w:sz w:val="16"/>
                <w:lang w:val="ru-RU"/>
              </w:rPr>
              <w:t xml:space="preserve">Нажмите его, чтобы начать запись потока данных образца (Примечание: будут записаны только элементы потока данных с единицами измерения). После завершения процесса записи </w:t>
            </w:r>
            <w:r w:rsidR="0022520F" w:rsidRPr="0022520F">
              <w:rPr>
                <w:rFonts w:ascii="Arial" w:hAnsi="Arial" w:cs="Arial"/>
                <w:color w:val="231F20"/>
                <w:sz w:val="16"/>
                <w:lang w:val="ru-RU"/>
              </w:rPr>
              <w:t>нажмите "Сохранить образец" (Save Sample) для завершения записи</w:t>
            </w:r>
            <w:r w:rsidRPr="006472E8">
              <w:rPr>
                <w:rFonts w:ascii="Arial" w:hAnsi="Arial" w:cs="Arial"/>
                <w:color w:val="231F20"/>
                <w:sz w:val="16"/>
                <w:lang w:val="ru-RU"/>
              </w:rPr>
              <w:t xml:space="preserve">, и система автоматически </w:t>
            </w:r>
            <w:r w:rsidR="00AC6AAB" w:rsidRPr="006472E8">
              <w:rPr>
                <w:rFonts w:ascii="Arial" w:hAnsi="Arial" w:cs="Arial"/>
                <w:color w:val="231F20"/>
                <w:sz w:val="16"/>
                <w:lang w:val="ru-RU"/>
              </w:rPr>
              <w:t>перейдёт</w:t>
            </w:r>
            <w:r w:rsidRPr="006472E8">
              <w:rPr>
                <w:rFonts w:ascii="Arial" w:hAnsi="Arial" w:cs="Arial"/>
                <w:color w:val="231F20"/>
                <w:sz w:val="16"/>
                <w:lang w:val="ru-RU"/>
              </w:rPr>
              <w:t xml:space="preserve"> к экрану пересмотра данных.</w:t>
            </w:r>
            <w:r w:rsidR="002353B6">
              <w:rPr>
                <w:rFonts w:ascii="Arial" w:hAnsi="Arial" w:cs="Arial"/>
                <w:color w:val="231F20"/>
                <w:sz w:val="16"/>
                <w:lang w:val="ru-RU"/>
              </w:rPr>
              <w:t xml:space="preserve"> </w:t>
            </w:r>
            <w:r w:rsidRPr="006472E8">
              <w:rPr>
                <w:rFonts w:ascii="Arial" w:hAnsi="Arial" w:cs="Arial"/>
                <w:color w:val="231F20"/>
                <w:sz w:val="16"/>
                <w:lang w:val="ru-RU"/>
              </w:rPr>
              <w:t>Нажмите на значение Min./Max. для его изменения. Изменив все необходимые параметры, нажмите Сохранить, чтобы</w:t>
            </w:r>
            <w:r w:rsidR="002353B6">
              <w:rPr>
                <w:rFonts w:ascii="Arial" w:hAnsi="Arial" w:cs="Arial"/>
                <w:color w:val="231F20"/>
                <w:sz w:val="16"/>
                <w:lang w:val="ru-RU"/>
              </w:rPr>
              <w:t xml:space="preserve"> </w:t>
            </w:r>
            <w:r w:rsidRPr="006472E8">
              <w:rPr>
                <w:rFonts w:ascii="Arial" w:hAnsi="Arial" w:cs="Arial"/>
                <w:color w:val="231F20"/>
                <w:sz w:val="16"/>
                <w:lang w:val="ru-RU"/>
              </w:rPr>
              <w:t>сохранит</w:t>
            </w:r>
            <w:r w:rsidR="002353B6">
              <w:rPr>
                <w:rFonts w:ascii="Arial" w:hAnsi="Arial" w:cs="Arial"/>
                <w:color w:val="231F20"/>
                <w:sz w:val="16"/>
                <w:lang w:val="ru-RU"/>
              </w:rPr>
              <w:t>ь</w:t>
            </w:r>
            <w:r w:rsidRPr="006472E8">
              <w:rPr>
                <w:rFonts w:ascii="Arial" w:hAnsi="Arial" w:cs="Arial"/>
                <w:color w:val="231F20"/>
                <w:sz w:val="16"/>
                <w:lang w:val="ru-RU"/>
              </w:rPr>
              <w:t xml:space="preserve"> его как образец DS-файла. Все</w:t>
            </w:r>
            <w:r w:rsidRPr="005B429D">
              <w:rPr>
                <w:rFonts w:ascii="Arial" w:hAnsi="Arial" w:cs="Arial"/>
                <w:color w:val="231F20"/>
                <w:sz w:val="16"/>
              </w:rPr>
              <w:t xml:space="preserve"> </w:t>
            </w:r>
            <w:r w:rsidRPr="006472E8">
              <w:rPr>
                <w:rFonts w:ascii="Arial" w:hAnsi="Arial" w:cs="Arial"/>
                <w:color w:val="231F20"/>
                <w:sz w:val="16"/>
                <w:lang w:val="ru-RU"/>
              </w:rPr>
              <w:t>файлы</w:t>
            </w:r>
            <w:r w:rsidRPr="005B429D">
              <w:rPr>
                <w:rFonts w:ascii="Arial" w:hAnsi="Arial" w:cs="Arial"/>
                <w:color w:val="231F20"/>
                <w:sz w:val="16"/>
              </w:rPr>
              <w:t xml:space="preserve"> DS </w:t>
            </w:r>
            <w:r w:rsidRPr="006472E8">
              <w:rPr>
                <w:rFonts w:ascii="Arial" w:hAnsi="Arial" w:cs="Arial"/>
                <w:color w:val="231F20"/>
                <w:sz w:val="16"/>
                <w:lang w:val="ru-RU"/>
              </w:rPr>
              <w:t>хранятся</w:t>
            </w:r>
            <w:r w:rsidRPr="005B429D">
              <w:rPr>
                <w:rFonts w:ascii="Arial" w:hAnsi="Arial" w:cs="Arial"/>
                <w:color w:val="231F20"/>
                <w:sz w:val="16"/>
              </w:rPr>
              <w:t xml:space="preserve"> </w:t>
            </w:r>
            <w:r w:rsidRPr="006472E8">
              <w:rPr>
                <w:rFonts w:ascii="Arial" w:hAnsi="Arial" w:cs="Arial"/>
                <w:color w:val="231F20"/>
                <w:sz w:val="16"/>
                <w:lang w:val="ru-RU"/>
              </w:rPr>
              <w:t>в</w:t>
            </w:r>
            <w:r w:rsidRPr="005B429D">
              <w:rPr>
                <w:rFonts w:ascii="Arial" w:hAnsi="Arial" w:cs="Arial"/>
                <w:color w:val="231F20"/>
                <w:sz w:val="16"/>
              </w:rPr>
              <w:t xml:space="preserve"> User Info -&gt; Data Stream Sample</w:t>
            </w:r>
          </w:p>
        </w:tc>
      </w:tr>
    </w:tbl>
    <w:p w14:paraId="770A3D4D" w14:textId="77777777" w:rsidR="00B06715" w:rsidRPr="005B429D" w:rsidRDefault="00B06715" w:rsidP="00B06715">
      <w:pPr>
        <w:pStyle w:val="a5"/>
        <w:rPr>
          <w:rFonts w:ascii="Arial" w:hAnsi="Arial" w:cs="Arial"/>
        </w:rPr>
      </w:pPr>
    </w:p>
    <w:p w14:paraId="2110D126" w14:textId="69E86CBE" w:rsidR="00B06715" w:rsidRPr="006472E8" w:rsidRDefault="002353B6" w:rsidP="00066802">
      <w:pPr>
        <w:pStyle w:val="a7"/>
        <w:numPr>
          <w:ilvl w:val="0"/>
          <w:numId w:val="14"/>
        </w:numPr>
        <w:tabs>
          <w:tab w:val="left" w:pos="498"/>
        </w:tabs>
        <w:spacing w:before="0"/>
        <w:ind w:left="498" w:hanging="172"/>
        <w:rPr>
          <w:rFonts w:ascii="Arial" w:hAnsi="Arial" w:cs="Arial"/>
          <w:sz w:val="16"/>
          <w:lang w:val="ru-RU"/>
        </w:rPr>
      </w:pPr>
      <w:r>
        <w:rPr>
          <w:rFonts w:ascii="Arial" w:hAnsi="Arial" w:cs="Arial"/>
          <w:color w:val="231F20"/>
          <w:sz w:val="16"/>
          <w:lang w:val="ru-RU"/>
        </w:rPr>
        <w:t>Проверка</w:t>
      </w:r>
      <w:r w:rsidR="00B06715" w:rsidRPr="006472E8">
        <w:rPr>
          <w:rFonts w:ascii="Arial" w:hAnsi="Arial" w:cs="Arial"/>
          <w:color w:val="231F20"/>
          <w:sz w:val="16"/>
          <w:lang w:val="ru-RU"/>
        </w:rPr>
        <w:t xml:space="preserve"> на срабатывание</w:t>
      </w:r>
      <w:r>
        <w:rPr>
          <w:rFonts w:ascii="Arial" w:hAnsi="Arial" w:cs="Arial"/>
          <w:color w:val="231F20"/>
          <w:sz w:val="16"/>
          <w:lang w:val="ru-RU"/>
        </w:rPr>
        <w:t xml:space="preserve"> (</w:t>
      </w:r>
      <w:r w:rsidRPr="002353B6">
        <w:rPr>
          <w:rFonts w:ascii="Arial" w:hAnsi="Arial" w:cs="Arial"/>
          <w:color w:val="231F20"/>
          <w:sz w:val="16"/>
          <w:lang w:val="ru-RU"/>
        </w:rPr>
        <w:t>Actuation Test</w:t>
      </w:r>
      <w:r>
        <w:rPr>
          <w:rFonts w:ascii="Arial" w:hAnsi="Arial" w:cs="Arial"/>
          <w:color w:val="231F20"/>
          <w:sz w:val="16"/>
          <w:lang w:val="ru-RU"/>
        </w:rPr>
        <w:t>)</w:t>
      </w:r>
    </w:p>
    <w:p w14:paraId="1D345B0D" w14:textId="77777777" w:rsidR="00B06715" w:rsidRPr="006472E8" w:rsidRDefault="00B06715" w:rsidP="00B06715">
      <w:pPr>
        <w:pStyle w:val="a5"/>
        <w:spacing w:before="65" w:line="247" w:lineRule="auto"/>
        <w:ind w:left="326" w:right="128"/>
        <w:jc w:val="both"/>
        <w:rPr>
          <w:rFonts w:ascii="Arial" w:hAnsi="Arial" w:cs="Arial"/>
          <w:lang w:val="ru-RU"/>
        </w:rPr>
      </w:pPr>
      <w:r w:rsidRPr="006472E8">
        <w:rPr>
          <w:rFonts w:ascii="Arial" w:hAnsi="Arial" w:cs="Arial"/>
          <w:color w:val="231F20"/>
          <w:lang w:val="ru-RU"/>
        </w:rPr>
        <w:t>Эта функция используется для проверки нормальной работы исполнительных компонентов электронной системы управления.</w:t>
      </w:r>
    </w:p>
    <w:p w14:paraId="7C95B6B2" w14:textId="77777777" w:rsidR="00B06715" w:rsidRPr="006472E8" w:rsidRDefault="00B06715" w:rsidP="00B06715">
      <w:pPr>
        <w:pStyle w:val="a5"/>
        <w:rPr>
          <w:rFonts w:ascii="Arial" w:hAnsi="Arial" w:cs="Arial"/>
          <w:lang w:val="ru-RU"/>
        </w:rPr>
      </w:pPr>
    </w:p>
    <w:p w14:paraId="168EB49E" w14:textId="77777777" w:rsidR="00B06715" w:rsidRPr="006472E8" w:rsidRDefault="00B06715" w:rsidP="00B06715">
      <w:pPr>
        <w:pStyle w:val="a5"/>
        <w:rPr>
          <w:rFonts w:ascii="Arial" w:hAnsi="Arial" w:cs="Arial"/>
          <w:lang w:val="ru-RU"/>
        </w:rPr>
      </w:pPr>
    </w:p>
    <w:p w14:paraId="7BB3BEE0" w14:textId="65E74D27" w:rsidR="0045521A" w:rsidRDefault="0045521A">
      <w:pPr>
        <w:widowControl/>
        <w:autoSpaceDE/>
        <w:autoSpaceDN/>
        <w:spacing w:after="160" w:line="259" w:lineRule="auto"/>
        <w:rPr>
          <w:rFonts w:ascii="Arial" w:hAnsi="Arial" w:cs="Arial"/>
          <w:sz w:val="16"/>
          <w:szCs w:val="16"/>
          <w:lang w:val="ru-RU"/>
        </w:rPr>
      </w:pPr>
      <w:r>
        <w:rPr>
          <w:rFonts w:ascii="Arial" w:hAnsi="Arial" w:cs="Arial"/>
          <w:lang w:val="ru-RU"/>
        </w:rPr>
        <w:br w:type="page"/>
      </w:r>
    </w:p>
    <w:p w14:paraId="7587B977" w14:textId="77777777" w:rsidR="00B06715" w:rsidRPr="006472E8" w:rsidRDefault="00B06715" w:rsidP="00B06715">
      <w:pPr>
        <w:pStyle w:val="a5"/>
        <w:spacing w:before="2"/>
        <w:rPr>
          <w:rFonts w:ascii="Arial" w:hAnsi="Arial" w:cs="Arial"/>
          <w:lang w:val="ru-RU"/>
        </w:rPr>
      </w:pPr>
    </w:p>
    <w:p w14:paraId="39AEA165" w14:textId="77777777" w:rsidR="00B06715" w:rsidRPr="006472E8" w:rsidRDefault="00B06715" w:rsidP="009B7C47">
      <w:pPr>
        <w:pStyle w:val="3"/>
        <w:numPr>
          <w:ilvl w:val="1"/>
          <w:numId w:val="5"/>
        </w:numPr>
        <w:tabs>
          <w:tab w:val="left" w:pos="624"/>
        </w:tabs>
        <w:ind w:left="624" w:hanging="298"/>
        <w:rPr>
          <w:lang w:val="ru-RU"/>
        </w:rPr>
      </w:pPr>
      <w:bookmarkStart w:id="24" w:name="_Toc160466783"/>
      <w:r w:rsidRPr="006472E8">
        <w:rPr>
          <w:color w:val="231F20"/>
          <w:lang w:val="ru-RU"/>
        </w:rPr>
        <w:t>Быстрая проверка и печать</w:t>
      </w:r>
      <w:bookmarkEnd w:id="24"/>
      <w:r w:rsidRPr="006472E8">
        <w:rPr>
          <w:color w:val="231F20"/>
          <w:lang w:val="ru-RU"/>
        </w:rPr>
        <w:t xml:space="preserve"> </w:t>
      </w:r>
    </w:p>
    <w:p w14:paraId="4F282692" w14:textId="77777777" w:rsidR="0045521A" w:rsidRDefault="00B06715" w:rsidP="00B06715">
      <w:pPr>
        <w:pStyle w:val="a5"/>
        <w:spacing w:before="39" w:line="247" w:lineRule="auto"/>
        <w:ind w:left="326" w:right="127"/>
        <w:jc w:val="both"/>
        <w:rPr>
          <w:rFonts w:ascii="Arial" w:hAnsi="Arial" w:cs="Arial"/>
          <w:color w:val="231F20"/>
          <w:lang w:val="ru-RU"/>
        </w:rPr>
      </w:pPr>
      <w:r w:rsidRPr="006472E8">
        <w:rPr>
          <w:rFonts w:ascii="Arial" w:hAnsi="Arial" w:cs="Arial"/>
          <w:color w:val="231F20"/>
          <w:lang w:val="ru-RU"/>
        </w:rPr>
        <w:t xml:space="preserve">В ней используется интеллектуальный режим </w:t>
      </w:r>
      <w:r w:rsidR="00C73577">
        <w:rPr>
          <w:rFonts w:ascii="Arial" w:hAnsi="Arial" w:cs="Arial"/>
          <w:color w:val="231F20"/>
          <w:lang w:val="ru-RU"/>
        </w:rPr>
        <w:t>выявлен</w:t>
      </w:r>
      <w:r w:rsidRPr="006472E8">
        <w:rPr>
          <w:rFonts w:ascii="Arial" w:hAnsi="Arial" w:cs="Arial"/>
          <w:color w:val="231F20"/>
          <w:lang w:val="ru-RU"/>
        </w:rPr>
        <w:t xml:space="preserve">ия. После подключения автомобиля система автоматически распознает информацию о транспортном средстве, автоматически проверяет его и автоматически формирует </w:t>
      </w:r>
      <w:r w:rsidR="00AC6AAB" w:rsidRPr="006472E8">
        <w:rPr>
          <w:rFonts w:ascii="Arial" w:hAnsi="Arial" w:cs="Arial"/>
          <w:color w:val="231F20"/>
          <w:lang w:val="ru-RU"/>
        </w:rPr>
        <w:t>отчёт</w:t>
      </w:r>
      <w:r w:rsidRPr="006472E8">
        <w:rPr>
          <w:rFonts w:ascii="Arial" w:hAnsi="Arial" w:cs="Arial"/>
          <w:color w:val="231F20"/>
          <w:lang w:val="ru-RU"/>
        </w:rPr>
        <w:t>. Можно настроить автоматическую печать, чтобы на протяжении всего процесса не требовалось вмешательство человека.</w:t>
      </w:r>
    </w:p>
    <w:p w14:paraId="6F9219A8" w14:textId="77777777" w:rsidR="00346699" w:rsidRDefault="0045521A" w:rsidP="0045521A">
      <w:pPr>
        <w:pStyle w:val="a5"/>
        <w:spacing w:before="39" w:line="247" w:lineRule="auto"/>
        <w:ind w:left="326" w:right="127"/>
        <w:jc w:val="center"/>
        <w:rPr>
          <w:rFonts w:ascii="Arial" w:hAnsi="Arial" w:cs="Arial"/>
          <w:color w:val="231F20"/>
          <w:lang w:val="ru-RU"/>
        </w:rPr>
      </w:pPr>
      <w:r w:rsidRPr="006472E8">
        <w:rPr>
          <w:rFonts w:ascii="Arial" w:hAnsi="Arial" w:cs="Arial"/>
          <w:noProof/>
          <w:lang w:val="ru-RU"/>
        </w:rPr>
        <w:drawing>
          <wp:inline distT="0" distB="0" distL="0" distR="0" wp14:anchorId="53BE6F9B" wp14:editId="75A65C48">
            <wp:extent cx="1658203" cy="1031704"/>
            <wp:effectExtent l="0" t="0" r="0" b="0"/>
            <wp:docPr id="41" name="Рисунок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47"/>
                    <pic:cNvPicPr>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67338" cy="1037388"/>
                    </a:xfrm>
                    <a:prstGeom prst="rect">
                      <a:avLst/>
                    </a:prstGeom>
                    <a:noFill/>
                  </pic:spPr>
                </pic:pic>
              </a:graphicData>
            </a:graphic>
          </wp:inline>
        </w:drawing>
      </w:r>
    </w:p>
    <w:p w14:paraId="7E448AA2" w14:textId="4D87D8B9" w:rsidR="0045521A" w:rsidRDefault="00346699" w:rsidP="0045521A">
      <w:pPr>
        <w:pStyle w:val="a5"/>
        <w:spacing w:before="39" w:line="247" w:lineRule="auto"/>
        <w:ind w:left="326" w:right="127"/>
        <w:jc w:val="center"/>
        <w:rPr>
          <w:rFonts w:ascii="Arial" w:hAnsi="Arial" w:cs="Arial"/>
          <w:color w:val="231F20"/>
          <w:lang w:val="ru-RU"/>
        </w:rPr>
      </w:pPr>
      <w:r>
        <w:rPr>
          <w:noProof/>
        </w:rPr>
        <w:drawing>
          <wp:inline distT="0" distB="0" distL="0" distR="0" wp14:anchorId="68D3131C" wp14:editId="03C6757D">
            <wp:extent cx="1628140" cy="3446060"/>
            <wp:effectExtent l="0" t="0" r="0" b="254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39311" cy="3469705"/>
                    </a:xfrm>
                    <a:prstGeom prst="rect">
                      <a:avLst/>
                    </a:prstGeom>
                  </pic:spPr>
                </pic:pic>
              </a:graphicData>
            </a:graphic>
          </wp:inline>
        </w:drawing>
      </w:r>
    </w:p>
    <w:p w14:paraId="63CC0476" w14:textId="3551E00C" w:rsidR="00B06715" w:rsidRPr="006472E8" w:rsidRDefault="00B06715" w:rsidP="009B7C47">
      <w:pPr>
        <w:pStyle w:val="3"/>
        <w:numPr>
          <w:ilvl w:val="1"/>
          <w:numId w:val="5"/>
        </w:numPr>
        <w:tabs>
          <w:tab w:val="left" w:pos="624"/>
        </w:tabs>
        <w:spacing w:before="1"/>
        <w:ind w:left="624" w:hanging="298"/>
        <w:rPr>
          <w:lang w:val="ru-RU"/>
        </w:rPr>
      </w:pPr>
      <w:bookmarkStart w:id="25" w:name="_Toc160466784"/>
      <w:r w:rsidRPr="006472E8">
        <w:rPr>
          <w:color w:val="231F20"/>
          <w:lang w:val="ru-RU"/>
        </w:rPr>
        <w:lastRenderedPageBreak/>
        <w:t>Техническое обслуживание</w:t>
      </w:r>
      <w:bookmarkEnd w:id="25"/>
    </w:p>
    <w:p w14:paraId="12D5DFBD" w14:textId="0AD1EEC2" w:rsidR="00160868" w:rsidRDefault="00B06715" w:rsidP="00B06715">
      <w:pPr>
        <w:pStyle w:val="a5"/>
        <w:spacing w:before="39" w:line="247" w:lineRule="auto"/>
        <w:ind w:left="326" w:right="118"/>
        <w:jc w:val="both"/>
        <w:rPr>
          <w:rFonts w:ascii="Arial" w:hAnsi="Arial" w:cs="Arial"/>
          <w:color w:val="231F20"/>
          <w:lang w:val="ru-RU"/>
        </w:rPr>
      </w:pPr>
      <w:r w:rsidRPr="006472E8">
        <w:rPr>
          <w:rFonts w:ascii="Arial" w:hAnsi="Arial" w:cs="Arial"/>
          <w:color w:val="231F20"/>
          <w:lang w:val="ru-RU"/>
        </w:rPr>
        <w:t xml:space="preserve">THINKTOOL поддерживает согласование, кодирование, программирование большинства программируемых модулей автомобиля, а также </w:t>
      </w:r>
      <w:r w:rsidR="00927162">
        <w:rPr>
          <w:rFonts w:ascii="Arial" w:hAnsi="Arial" w:cs="Arial"/>
          <w:color w:val="231F20"/>
          <w:lang w:val="ru-RU"/>
        </w:rPr>
        <w:t>ключевы</w:t>
      </w:r>
      <w:r w:rsidRPr="006472E8">
        <w:rPr>
          <w:rFonts w:ascii="Arial" w:hAnsi="Arial" w:cs="Arial"/>
          <w:color w:val="231F20"/>
          <w:lang w:val="ru-RU"/>
        </w:rPr>
        <w:t xml:space="preserve">е функции обслуживания и сброса: </w:t>
      </w:r>
    </w:p>
    <w:p w14:paraId="311B9174" w14:textId="7F660E3B" w:rsidR="00790EBD" w:rsidRPr="00646B10" w:rsidRDefault="00790EBD" w:rsidP="00066802">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сброс </w:t>
      </w:r>
      <w:r w:rsidR="00FD3B96">
        <w:rPr>
          <w:rFonts w:ascii="Arial" w:hAnsi="Arial" w:cs="Arial"/>
          <w:color w:val="231F20"/>
          <w:sz w:val="14"/>
          <w:szCs w:val="20"/>
          <w:lang w:val="ru-RU"/>
        </w:rPr>
        <w:t>сервиса</w:t>
      </w:r>
      <w:r w:rsidR="00FD3B96" w:rsidRPr="00646B10">
        <w:rPr>
          <w:rFonts w:ascii="Arial" w:hAnsi="Arial" w:cs="Arial"/>
          <w:color w:val="231F20"/>
          <w:sz w:val="14"/>
          <w:szCs w:val="20"/>
          <w:lang w:val="ru-RU"/>
        </w:rPr>
        <w:t xml:space="preserve"> </w:t>
      </w:r>
      <w:r w:rsidRPr="00646B10">
        <w:rPr>
          <w:rFonts w:ascii="Arial" w:hAnsi="Arial" w:cs="Arial"/>
          <w:color w:val="231F20"/>
          <w:sz w:val="14"/>
          <w:szCs w:val="20"/>
          <w:lang w:val="ru-RU"/>
        </w:rPr>
        <w:t xml:space="preserve">масла (Oil Reset), </w:t>
      </w:r>
    </w:p>
    <w:p w14:paraId="09A7EC48" w14:textId="03698177" w:rsidR="00790EBD" w:rsidRPr="00646B10" w:rsidRDefault="00790EBD" w:rsidP="00066802">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адаптация дроссельной заслонки (Elec. Throttle Adaption), </w:t>
      </w:r>
    </w:p>
    <w:p w14:paraId="0A20312B" w14:textId="093CFAAD" w:rsidR="00790EBD" w:rsidRPr="00646B10" w:rsidRDefault="00FD3B96" w:rsidP="00066802">
      <w:pPr>
        <w:pStyle w:val="a7"/>
        <w:numPr>
          <w:ilvl w:val="0"/>
          <w:numId w:val="24"/>
        </w:numPr>
        <w:spacing w:before="0"/>
        <w:ind w:left="1134" w:right="34"/>
        <w:jc w:val="both"/>
        <w:rPr>
          <w:rFonts w:ascii="Arial" w:hAnsi="Arial" w:cs="Arial"/>
          <w:sz w:val="14"/>
          <w:szCs w:val="20"/>
          <w:lang w:val="ru-RU"/>
        </w:rPr>
      </w:pPr>
      <w:r>
        <w:rPr>
          <w:rFonts w:ascii="Arial" w:hAnsi="Arial" w:cs="Arial"/>
          <w:color w:val="231F20"/>
          <w:sz w:val="14"/>
          <w:szCs w:val="20"/>
          <w:lang w:val="ru-RU"/>
        </w:rPr>
        <w:t xml:space="preserve">сервис </w:t>
      </w:r>
      <w:r w:rsidR="00336D54">
        <w:rPr>
          <w:rFonts w:ascii="Arial" w:hAnsi="Arial" w:cs="Arial"/>
          <w:color w:val="231F20"/>
          <w:sz w:val="14"/>
          <w:szCs w:val="20"/>
          <w:lang w:val="ru-RU"/>
        </w:rPr>
        <w:t>иммобилайзера (IMMO Service),</w:t>
      </w:r>
      <w:r w:rsidR="00790EBD" w:rsidRPr="00646B10">
        <w:rPr>
          <w:rFonts w:ascii="Arial" w:hAnsi="Arial" w:cs="Arial"/>
          <w:color w:val="231F20"/>
          <w:sz w:val="14"/>
          <w:szCs w:val="20"/>
          <w:lang w:val="ru-RU"/>
        </w:rPr>
        <w:t xml:space="preserve"> </w:t>
      </w:r>
    </w:p>
    <w:p w14:paraId="100AFC24" w14:textId="77777777" w:rsidR="00790EBD" w:rsidRPr="00646B10" w:rsidRDefault="00790EBD" w:rsidP="00066802">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кодирование инжектора (Injector Coding), </w:t>
      </w:r>
    </w:p>
    <w:p w14:paraId="1077A96D" w14:textId="019851B4" w:rsidR="00790EBD" w:rsidRPr="00646B10" w:rsidRDefault="00790EBD" w:rsidP="00066802">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сброс тормозных колодок (Break-pad Reset), </w:t>
      </w:r>
    </w:p>
    <w:p w14:paraId="59AB84DA" w14:textId="012D982F" w:rsidR="00790EBD" w:rsidRPr="00822A60" w:rsidRDefault="00FD3B96" w:rsidP="00066802">
      <w:pPr>
        <w:pStyle w:val="a7"/>
        <w:numPr>
          <w:ilvl w:val="0"/>
          <w:numId w:val="24"/>
        </w:numPr>
        <w:spacing w:before="0"/>
        <w:ind w:left="1134" w:right="34"/>
        <w:jc w:val="both"/>
        <w:rPr>
          <w:rFonts w:ascii="Arial" w:hAnsi="Arial" w:cs="Arial"/>
          <w:sz w:val="14"/>
          <w:szCs w:val="20"/>
          <w:lang w:val="ru-RU"/>
        </w:rPr>
      </w:pPr>
      <w:r>
        <w:rPr>
          <w:rFonts w:ascii="Arial" w:hAnsi="Arial" w:cs="Arial"/>
          <w:color w:val="231F20"/>
          <w:sz w:val="14"/>
          <w:szCs w:val="20"/>
          <w:lang w:val="ru-RU"/>
        </w:rPr>
        <w:t xml:space="preserve">калибровка датчика </w:t>
      </w:r>
      <w:r w:rsidR="00790EBD" w:rsidRPr="00646B10">
        <w:rPr>
          <w:rFonts w:ascii="Arial" w:hAnsi="Arial" w:cs="Arial"/>
          <w:color w:val="231F20"/>
          <w:sz w:val="14"/>
          <w:szCs w:val="20"/>
          <w:lang w:val="ru-RU"/>
        </w:rPr>
        <w:t>угла</w:t>
      </w:r>
      <w:r w:rsidR="00790EBD" w:rsidRPr="00822A60">
        <w:rPr>
          <w:rFonts w:ascii="Arial" w:hAnsi="Arial" w:cs="Arial"/>
          <w:color w:val="231F20"/>
          <w:sz w:val="14"/>
          <w:szCs w:val="20"/>
          <w:lang w:val="ru-RU"/>
        </w:rPr>
        <w:t xml:space="preserve"> </w:t>
      </w:r>
      <w:r w:rsidR="00790EBD" w:rsidRPr="00646B10">
        <w:rPr>
          <w:rFonts w:ascii="Arial" w:hAnsi="Arial" w:cs="Arial"/>
          <w:color w:val="231F20"/>
          <w:sz w:val="14"/>
          <w:szCs w:val="20"/>
          <w:lang w:val="ru-RU"/>
        </w:rPr>
        <w:t>поворота</w:t>
      </w:r>
      <w:r w:rsidR="00790EBD" w:rsidRPr="00822A60">
        <w:rPr>
          <w:rFonts w:ascii="Arial" w:hAnsi="Arial" w:cs="Arial"/>
          <w:color w:val="231F20"/>
          <w:sz w:val="14"/>
          <w:szCs w:val="20"/>
          <w:lang w:val="ru-RU"/>
        </w:rPr>
        <w:t xml:space="preserve"> </w:t>
      </w:r>
      <w:r w:rsidR="00790EBD" w:rsidRPr="00646B10">
        <w:rPr>
          <w:rFonts w:ascii="Arial" w:hAnsi="Arial" w:cs="Arial"/>
          <w:color w:val="231F20"/>
          <w:sz w:val="14"/>
          <w:szCs w:val="20"/>
          <w:lang w:val="ru-RU"/>
        </w:rPr>
        <w:t>руля</w:t>
      </w:r>
      <w:r w:rsidR="00790EBD" w:rsidRPr="00822A60">
        <w:rPr>
          <w:rFonts w:ascii="Arial" w:hAnsi="Arial" w:cs="Arial"/>
          <w:color w:val="231F20"/>
          <w:sz w:val="14"/>
          <w:szCs w:val="20"/>
          <w:lang w:val="ru-RU"/>
        </w:rPr>
        <w:t xml:space="preserve"> (</w:t>
      </w:r>
      <w:r w:rsidR="00790EBD" w:rsidRPr="005B429D">
        <w:rPr>
          <w:rFonts w:ascii="Arial" w:hAnsi="Arial" w:cs="Arial"/>
          <w:color w:val="231F20"/>
          <w:sz w:val="14"/>
          <w:szCs w:val="20"/>
        </w:rPr>
        <w:t>Steering</w:t>
      </w:r>
      <w:r w:rsidR="00790EBD" w:rsidRPr="00822A60">
        <w:rPr>
          <w:rFonts w:ascii="Arial" w:hAnsi="Arial" w:cs="Arial"/>
          <w:color w:val="231F20"/>
          <w:sz w:val="14"/>
          <w:szCs w:val="20"/>
          <w:lang w:val="ru-RU"/>
        </w:rPr>
        <w:t xml:space="preserve"> </w:t>
      </w:r>
      <w:r w:rsidR="00790EBD" w:rsidRPr="005B429D">
        <w:rPr>
          <w:rFonts w:ascii="Arial" w:hAnsi="Arial" w:cs="Arial"/>
          <w:color w:val="231F20"/>
          <w:sz w:val="14"/>
          <w:szCs w:val="20"/>
        </w:rPr>
        <w:t>Angle</w:t>
      </w:r>
      <w:r w:rsidR="00790EBD" w:rsidRPr="00822A60">
        <w:rPr>
          <w:rFonts w:ascii="Arial" w:hAnsi="Arial" w:cs="Arial"/>
          <w:color w:val="231F20"/>
          <w:sz w:val="14"/>
          <w:szCs w:val="20"/>
          <w:lang w:val="ru-RU"/>
        </w:rPr>
        <w:t xml:space="preserve"> </w:t>
      </w:r>
      <w:r w:rsidR="00790EBD" w:rsidRPr="005B429D">
        <w:rPr>
          <w:rFonts w:ascii="Arial" w:hAnsi="Arial" w:cs="Arial"/>
          <w:color w:val="231F20"/>
          <w:sz w:val="14"/>
          <w:szCs w:val="20"/>
        </w:rPr>
        <w:t>Reset</w:t>
      </w:r>
      <w:r w:rsidR="00790EBD" w:rsidRPr="00822A60">
        <w:rPr>
          <w:rFonts w:ascii="Arial" w:hAnsi="Arial" w:cs="Arial"/>
          <w:color w:val="231F20"/>
          <w:sz w:val="14"/>
          <w:szCs w:val="20"/>
          <w:lang w:val="ru-RU"/>
        </w:rPr>
        <w:t xml:space="preserve">), </w:t>
      </w:r>
    </w:p>
    <w:p w14:paraId="24147943" w14:textId="4D340576" w:rsidR="00790EBD" w:rsidRPr="00646B10" w:rsidRDefault="00FD3B96" w:rsidP="00066802">
      <w:pPr>
        <w:pStyle w:val="a7"/>
        <w:numPr>
          <w:ilvl w:val="0"/>
          <w:numId w:val="24"/>
        </w:numPr>
        <w:spacing w:before="0"/>
        <w:ind w:left="1134" w:right="34"/>
        <w:jc w:val="both"/>
        <w:rPr>
          <w:rFonts w:ascii="Arial" w:hAnsi="Arial" w:cs="Arial"/>
          <w:sz w:val="14"/>
          <w:szCs w:val="20"/>
          <w:lang w:val="ru-RU"/>
        </w:rPr>
      </w:pPr>
      <w:r>
        <w:rPr>
          <w:rFonts w:ascii="Arial" w:hAnsi="Arial" w:cs="Arial"/>
          <w:color w:val="231F20"/>
          <w:sz w:val="14"/>
          <w:szCs w:val="20"/>
          <w:lang w:val="ru-RU"/>
        </w:rPr>
        <w:t>прокачка контуров</w:t>
      </w:r>
      <w:r w:rsidRPr="00646B10">
        <w:rPr>
          <w:rFonts w:ascii="Arial" w:hAnsi="Arial" w:cs="Arial"/>
          <w:color w:val="231F20"/>
          <w:sz w:val="14"/>
          <w:szCs w:val="20"/>
          <w:lang w:val="ru-RU"/>
        </w:rPr>
        <w:t xml:space="preserve"> </w:t>
      </w:r>
      <w:r w:rsidR="00790EBD" w:rsidRPr="00646B10">
        <w:rPr>
          <w:rFonts w:ascii="Arial" w:hAnsi="Arial" w:cs="Arial"/>
          <w:color w:val="231F20"/>
          <w:sz w:val="14"/>
          <w:szCs w:val="20"/>
          <w:lang w:val="ru-RU"/>
        </w:rPr>
        <w:t xml:space="preserve">антиблокировочной системы (ABS Bleeding), </w:t>
      </w:r>
    </w:p>
    <w:p w14:paraId="407CBF8E" w14:textId="77777777" w:rsidR="00790EBD" w:rsidRPr="00646B10" w:rsidRDefault="00790EBD" w:rsidP="00066802">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сброс настроек системы адаптивного освещения (AFS Reset), </w:t>
      </w:r>
    </w:p>
    <w:p w14:paraId="0CCD779E" w14:textId="5FC25728" w:rsidR="00790EBD" w:rsidRPr="00646B10" w:rsidRDefault="00FD3B96" w:rsidP="00066802">
      <w:pPr>
        <w:pStyle w:val="a7"/>
        <w:numPr>
          <w:ilvl w:val="0"/>
          <w:numId w:val="24"/>
        </w:numPr>
        <w:spacing w:before="0"/>
        <w:ind w:left="1134" w:right="34"/>
        <w:jc w:val="both"/>
        <w:rPr>
          <w:rFonts w:ascii="Arial" w:hAnsi="Arial" w:cs="Arial"/>
          <w:sz w:val="14"/>
          <w:szCs w:val="20"/>
          <w:lang w:val="ru-RU"/>
        </w:rPr>
      </w:pPr>
      <w:r>
        <w:rPr>
          <w:rFonts w:ascii="Arial" w:hAnsi="Arial" w:cs="Arial"/>
          <w:color w:val="231F20"/>
          <w:sz w:val="14"/>
          <w:szCs w:val="20"/>
          <w:lang w:val="ru-RU"/>
        </w:rPr>
        <w:t xml:space="preserve">согласование </w:t>
      </w:r>
      <w:r w:rsidR="006722BD">
        <w:rPr>
          <w:rFonts w:ascii="Arial" w:hAnsi="Arial" w:cs="Arial"/>
          <w:color w:val="231F20"/>
          <w:sz w:val="14"/>
          <w:szCs w:val="20"/>
          <w:lang w:val="ru-RU"/>
        </w:rPr>
        <w:t>аккумулятора</w:t>
      </w:r>
      <w:r w:rsidR="00790EBD" w:rsidRPr="00646B10">
        <w:rPr>
          <w:rFonts w:ascii="Arial" w:hAnsi="Arial" w:cs="Arial"/>
          <w:color w:val="231F20"/>
          <w:sz w:val="14"/>
          <w:szCs w:val="20"/>
          <w:lang w:val="ru-RU"/>
        </w:rPr>
        <w:t xml:space="preserve"> (Battery Matching), </w:t>
      </w:r>
    </w:p>
    <w:p w14:paraId="41729162" w14:textId="551058EB" w:rsidR="00790EBD" w:rsidRPr="005B429D" w:rsidRDefault="00FD3B96" w:rsidP="00066802">
      <w:pPr>
        <w:pStyle w:val="a7"/>
        <w:numPr>
          <w:ilvl w:val="0"/>
          <w:numId w:val="24"/>
        </w:numPr>
        <w:spacing w:before="0"/>
        <w:ind w:left="1134" w:right="34"/>
        <w:jc w:val="both"/>
        <w:rPr>
          <w:rFonts w:ascii="Arial" w:hAnsi="Arial" w:cs="Arial"/>
          <w:sz w:val="14"/>
          <w:szCs w:val="20"/>
        </w:rPr>
      </w:pPr>
      <w:r>
        <w:rPr>
          <w:rFonts w:ascii="Arial" w:hAnsi="Arial" w:cs="Arial"/>
          <w:color w:val="231F20"/>
          <w:sz w:val="14"/>
          <w:szCs w:val="20"/>
          <w:lang w:val="ru-RU"/>
        </w:rPr>
        <w:t>адаптация</w:t>
      </w:r>
      <w:r w:rsidRPr="005B429D">
        <w:rPr>
          <w:rFonts w:ascii="Arial" w:hAnsi="Arial" w:cs="Arial"/>
          <w:color w:val="231F20"/>
          <w:sz w:val="14"/>
          <w:szCs w:val="20"/>
        </w:rPr>
        <w:t xml:space="preserve"> </w:t>
      </w:r>
      <w:r w:rsidR="00790EBD" w:rsidRPr="00646B10">
        <w:rPr>
          <w:rFonts w:ascii="Arial" w:hAnsi="Arial" w:cs="Arial"/>
          <w:color w:val="231F20"/>
          <w:sz w:val="14"/>
          <w:szCs w:val="20"/>
          <w:lang w:val="ru-RU"/>
        </w:rPr>
        <w:t>АКПП</w:t>
      </w:r>
      <w:r w:rsidR="00790EBD" w:rsidRPr="005B429D">
        <w:rPr>
          <w:rFonts w:ascii="Arial" w:hAnsi="Arial" w:cs="Arial"/>
          <w:color w:val="231F20"/>
          <w:sz w:val="14"/>
          <w:szCs w:val="20"/>
        </w:rPr>
        <w:t xml:space="preserve"> (A/T Learning), </w:t>
      </w:r>
    </w:p>
    <w:p w14:paraId="63404427" w14:textId="77777777" w:rsidR="00790EBD" w:rsidRPr="00646B10" w:rsidRDefault="00790EBD" w:rsidP="00066802">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регенерация сажевого фильтра (DPF Regeneration), </w:t>
      </w:r>
    </w:p>
    <w:p w14:paraId="3383670F" w14:textId="77777777" w:rsidR="00790EBD" w:rsidRPr="00646B10" w:rsidRDefault="00790EBD" w:rsidP="00066802">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адаптация системы рециркуляции отработавших газов (EGR Adaption), </w:t>
      </w:r>
    </w:p>
    <w:p w14:paraId="53156A96" w14:textId="1CAA72DB" w:rsidR="00790EBD" w:rsidRPr="00646B10" w:rsidRDefault="00971871" w:rsidP="00066802">
      <w:pPr>
        <w:pStyle w:val="a7"/>
        <w:numPr>
          <w:ilvl w:val="0"/>
          <w:numId w:val="24"/>
        </w:numPr>
        <w:spacing w:before="0"/>
        <w:ind w:left="1134" w:right="34"/>
        <w:jc w:val="both"/>
        <w:rPr>
          <w:rFonts w:ascii="Arial" w:hAnsi="Arial" w:cs="Arial"/>
          <w:sz w:val="14"/>
          <w:szCs w:val="20"/>
          <w:lang w:val="ru-RU"/>
        </w:rPr>
      </w:pPr>
      <w:r>
        <w:rPr>
          <w:rFonts w:ascii="Arial" w:hAnsi="Arial" w:cs="Arial"/>
          <w:color w:val="231F20"/>
          <w:sz w:val="14"/>
          <w:szCs w:val="20"/>
          <w:lang w:val="ru-RU"/>
        </w:rPr>
        <w:t>с</w:t>
      </w:r>
      <w:r w:rsidR="00C81475">
        <w:rPr>
          <w:rFonts w:ascii="Arial" w:hAnsi="Arial" w:cs="Arial"/>
          <w:color w:val="231F20"/>
          <w:sz w:val="14"/>
          <w:szCs w:val="20"/>
          <w:lang w:val="ru-RU"/>
        </w:rPr>
        <w:t>брос давления в шинах</w:t>
      </w:r>
      <w:r w:rsidR="00790EBD" w:rsidRPr="00646B10">
        <w:rPr>
          <w:rFonts w:ascii="Arial" w:hAnsi="Arial" w:cs="Arial"/>
          <w:color w:val="231F20"/>
          <w:sz w:val="14"/>
          <w:szCs w:val="20"/>
          <w:lang w:val="ru-RU"/>
        </w:rPr>
        <w:t xml:space="preserve"> (TPMS Reset), </w:t>
      </w:r>
    </w:p>
    <w:p w14:paraId="77A6E8E9" w14:textId="77777777" w:rsidR="00790EBD" w:rsidRPr="00646B10" w:rsidRDefault="00790EBD" w:rsidP="00066802">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инициализация люка (Sunroof Initialization), </w:t>
      </w:r>
    </w:p>
    <w:p w14:paraId="59422C7A" w14:textId="77777777" w:rsidR="00790EBD" w:rsidRPr="00646B10" w:rsidRDefault="00790EBD" w:rsidP="00066802">
      <w:pPr>
        <w:pStyle w:val="a7"/>
        <w:numPr>
          <w:ilvl w:val="0"/>
          <w:numId w:val="24"/>
        </w:numPr>
        <w:spacing w:before="0"/>
        <w:ind w:left="1134" w:right="34"/>
        <w:jc w:val="both"/>
        <w:rPr>
          <w:rFonts w:ascii="Arial" w:hAnsi="Arial" w:cs="Arial"/>
          <w:sz w:val="14"/>
          <w:szCs w:val="20"/>
          <w:lang w:val="ru-RU"/>
        </w:rPr>
      </w:pPr>
      <w:r>
        <w:rPr>
          <w:rFonts w:ascii="Arial" w:hAnsi="Arial" w:cs="Arial"/>
          <w:color w:val="231F20"/>
          <w:sz w:val="14"/>
          <w:szCs w:val="20"/>
          <w:lang w:val="ru-RU"/>
        </w:rPr>
        <w:t>регулировка подвески</w:t>
      </w:r>
      <w:r w:rsidRPr="00646B10">
        <w:rPr>
          <w:rFonts w:ascii="Arial" w:hAnsi="Arial" w:cs="Arial"/>
          <w:color w:val="231F20"/>
          <w:sz w:val="14"/>
          <w:szCs w:val="20"/>
          <w:lang w:val="ru-RU"/>
        </w:rPr>
        <w:t xml:space="preserve"> (Suspension Matching), </w:t>
      </w:r>
    </w:p>
    <w:p w14:paraId="5AB12BA5" w14:textId="77777777" w:rsidR="00790EBD" w:rsidRPr="00646B10" w:rsidRDefault="00790EBD" w:rsidP="00066802">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обучение передач (Gear Learning), </w:t>
      </w:r>
    </w:p>
    <w:p w14:paraId="59E44549" w14:textId="77777777" w:rsidR="00790EBD" w:rsidRPr="00646B10" w:rsidRDefault="00790EBD" w:rsidP="00066802">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сброс подушек безопасности (Airbag Reset), </w:t>
      </w:r>
    </w:p>
    <w:p w14:paraId="2542F463" w14:textId="5FDD29F1" w:rsidR="00790EBD" w:rsidRPr="00646B10" w:rsidRDefault="00790EBD" w:rsidP="00066802">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сброс </w:t>
      </w:r>
      <w:r w:rsidR="000E642E">
        <w:rPr>
          <w:rFonts w:ascii="Arial" w:hAnsi="Arial" w:cs="Arial"/>
          <w:color w:val="231F20"/>
          <w:sz w:val="14"/>
          <w:szCs w:val="20"/>
          <w:lang w:val="ru-RU"/>
        </w:rPr>
        <w:t>одометра</w:t>
      </w:r>
      <w:r w:rsidRPr="00646B10">
        <w:rPr>
          <w:rFonts w:ascii="Arial" w:hAnsi="Arial" w:cs="Arial"/>
          <w:color w:val="231F20"/>
          <w:sz w:val="14"/>
          <w:szCs w:val="20"/>
          <w:lang w:val="ru-RU"/>
        </w:rPr>
        <w:t xml:space="preserve"> (ODO Meter Reset), </w:t>
      </w:r>
    </w:p>
    <w:p w14:paraId="14A63EE7" w14:textId="77777777" w:rsidR="00790EBD" w:rsidRPr="00646B10" w:rsidRDefault="00790EBD" w:rsidP="00066802">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сброс AdBlue (AdBlue Reset), </w:t>
      </w:r>
    </w:p>
    <w:p w14:paraId="48C7DB97" w14:textId="77777777" w:rsidR="00790EBD" w:rsidRPr="00646B10" w:rsidRDefault="00790EBD" w:rsidP="00066802">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сброс настроек состава топливно-воздушной смеси (A/F Reset), </w:t>
      </w:r>
    </w:p>
    <w:p w14:paraId="3640081F" w14:textId="6F300683" w:rsidR="00790EBD" w:rsidRPr="00646B10" w:rsidRDefault="00FD3B96" w:rsidP="00066802">
      <w:pPr>
        <w:pStyle w:val="a7"/>
        <w:numPr>
          <w:ilvl w:val="0"/>
          <w:numId w:val="24"/>
        </w:numPr>
        <w:spacing w:before="0"/>
        <w:ind w:left="1134" w:right="34"/>
        <w:jc w:val="both"/>
        <w:rPr>
          <w:rFonts w:ascii="Arial" w:hAnsi="Arial" w:cs="Arial"/>
          <w:sz w:val="14"/>
          <w:szCs w:val="20"/>
          <w:lang w:val="ru-RU"/>
        </w:rPr>
      </w:pPr>
      <w:r>
        <w:rPr>
          <w:rFonts w:ascii="Arial" w:hAnsi="Arial" w:cs="Arial"/>
          <w:color w:val="231F20"/>
          <w:sz w:val="14"/>
          <w:szCs w:val="20"/>
          <w:lang w:val="ru-RU"/>
        </w:rPr>
        <w:t xml:space="preserve">замена </w:t>
      </w:r>
      <w:r w:rsidR="00790EBD" w:rsidRPr="00646B10">
        <w:rPr>
          <w:rFonts w:ascii="Arial" w:hAnsi="Arial" w:cs="Arial"/>
          <w:color w:val="231F20"/>
          <w:sz w:val="14"/>
          <w:szCs w:val="20"/>
          <w:lang w:val="ru-RU"/>
        </w:rPr>
        <w:t xml:space="preserve">охлаждающей жидкости (Coolant Bleeding), </w:t>
      </w:r>
    </w:p>
    <w:p w14:paraId="5184660D" w14:textId="77777777" w:rsidR="00790EBD" w:rsidRPr="00646B10" w:rsidRDefault="00790EBD" w:rsidP="00066802">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смена языка (Language Change), </w:t>
      </w:r>
    </w:p>
    <w:p w14:paraId="5F4BE3ED" w14:textId="77777777" w:rsidR="00790EBD" w:rsidRPr="00646B10" w:rsidRDefault="00790EBD" w:rsidP="00066802">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сброс датчика оксидов азота (NOx Sensor Reset), </w:t>
      </w:r>
    </w:p>
    <w:p w14:paraId="7D73E7D1" w14:textId="77777777" w:rsidR="00790EBD" w:rsidRPr="00646B10" w:rsidRDefault="00790EBD" w:rsidP="00066802">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калибровка сидений (Seat Calibration), </w:t>
      </w:r>
    </w:p>
    <w:p w14:paraId="62912C44" w14:textId="77777777" w:rsidR="00790EBD" w:rsidRPr="005B429D" w:rsidRDefault="00790EBD" w:rsidP="00066802">
      <w:pPr>
        <w:pStyle w:val="a7"/>
        <w:numPr>
          <w:ilvl w:val="0"/>
          <w:numId w:val="24"/>
        </w:numPr>
        <w:spacing w:before="0"/>
        <w:ind w:left="1134" w:right="34"/>
        <w:jc w:val="both"/>
        <w:rPr>
          <w:rFonts w:ascii="Arial" w:hAnsi="Arial" w:cs="Arial"/>
          <w:sz w:val="14"/>
          <w:szCs w:val="20"/>
        </w:rPr>
      </w:pPr>
      <w:r w:rsidRPr="00646B10">
        <w:rPr>
          <w:rFonts w:ascii="Arial" w:hAnsi="Arial" w:cs="Arial"/>
          <w:color w:val="231F20"/>
          <w:sz w:val="14"/>
          <w:szCs w:val="20"/>
          <w:lang w:val="ru-RU"/>
        </w:rPr>
        <w:t>сброс</w:t>
      </w:r>
      <w:r w:rsidRPr="005B429D">
        <w:rPr>
          <w:rFonts w:ascii="Arial" w:hAnsi="Arial" w:cs="Arial"/>
          <w:color w:val="231F20"/>
          <w:sz w:val="14"/>
          <w:szCs w:val="20"/>
        </w:rPr>
        <w:t xml:space="preserve"> Stop/Start (Stop/Start Reset), </w:t>
      </w:r>
    </w:p>
    <w:p w14:paraId="765C29E8" w14:textId="77777777" w:rsidR="00790EBD" w:rsidRPr="00646B10" w:rsidRDefault="00790EBD" w:rsidP="00066802">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режим транспортировки (Transport Mode), </w:t>
      </w:r>
    </w:p>
    <w:p w14:paraId="48C09720" w14:textId="130F42BF" w:rsidR="00790EBD" w:rsidRPr="00646B10" w:rsidRDefault="00156115" w:rsidP="00066802">
      <w:pPr>
        <w:pStyle w:val="a7"/>
        <w:numPr>
          <w:ilvl w:val="0"/>
          <w:numId w:val="24"/>
        </w:numPr>
        <w:spacing w:before="0"/>
        <w:ind w:left="1134" w:right="34"/>
        <w:jc w:val="both"/>
        <w:rPr>
          <w:rFonts w:ascii="Arial" w:hAnsi="Arial" w:cs="Arial"/>
          <w:sz w:val="14"/>
          <w:szCs w:val="20"/>
          <w:lang w:val="ru-RU"/>
        </w:rPr>
      </w:pPr>
      <w:r>
        <w:rPr>
          <w:rFonts w:ascii="Arial" w:hAnsi="Arial" w:cs="Arial"/>
          <w:color w:val="231F20"/>
          <w:sz w:val="14"/>
          <w:szCs w:val="20"/>
          <w:lang w:val="ru-RU"/>
        </w:rPr>
        <w:t>сброс настроек шин (Tyre Reset),</w:t>
      </w:r>
      <w:r w:rsidR="00790EBD" w:rsidRPr="00646B10">
        <w:rPr>
          <w:rFonts w:ascii="Arial" w:hAnsi="Arial" w:cs="Arial"/>
          <w:color w:val="231F20"/>
          <w:sz w:val="14"/>
          <w:szCs w:val="20"/>
          <w:lang w:val="ru-RU"/>
        </w:rPr>
        <w:t xml:space="preserve"> </w:t>
      </w:r>
    </w:p>
    <w:p w14:paraId="1F728B8E" w14:textId="2076B2F2" w:rsidR="00790EBD" w:rsidRPr="00646B10" w:rsidRDefault="00790EBD" w:rsidP="00066802">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калибровка </w:t>
      </w:r>
      <w:r w:rsidR="00FD3B96">
        <w:rPr>
          <w:rFonts w:ascii="Arial" w:hAnsi="Arial" w:cs="Arial"/>
          <w:color w:val="231F20"/>
          <w:sz w:val="14"/>
          <w:szCs w:val="20"/>
          <w:lang w:val="ru-RU"/>
        </w:rPr>
        <w:t>стеклоподъем</w:t>
      </w:r>
      <w:r w:rsidR="00FD3B96" w:rsidRPr="00646B10">
        <w:rPr>
          <w:rFonts w:ascii="Arial" w:hAnsi="Arial" w:cs="Arial"/>
          <w:color w:val="231F20"/>
          <w:sz w:val="14"/>
          <w:szCs w:val="20"/>
          <w:lang w:val="ru-RU"/>
        </w:rPr>
        <w:t>н</w:t>
      </w:r>
      <w:r w:rsidR="00FD3B96">
        <w:rPr>
          <w:rFonts w:ascii="Arial" w:hAnsi="Arial" w:cs="Arial"/>
          <w:color w:val="231F20"/>
          <w:sz w:val="14"/>
          <w:szCs w:val="20"/>
          <w:lang w:val="ru-RU"/>
        </w:rPr>
        <w:t>иков</w:t>
      </w:r>
      <w:r w:rsidR="00FD3B96" w:rsidRPr="00646B10">
        <w:rPr>
          <w:rFonts w:ascii="Arial" w:hAnsi="Arial" w:cs="Arial"/>
          <w:color w:val="231F20"/>
          <w:sz w:val="14"/>
          <w:szCs w:val="20"/>
          <w:lang w:val="ru-RU"/>
        </w:rPr>
        <w:t xml:space="preserve"> </w:t>
      </w:r>
      <w:r w:rsidRPr="00646B10">
        <w:rPr>
          <w:rFonts w:ascii="Arial" w:hAnsi="Arial" w:cs="Arial"/>
          <w:color w:val="231F20"/>
          <w:sz w:val="14"/>
          <w:szCs w:val="20"/>
          <w:lang w:val="ru-RU"/>
        </w:rPr>
        <w:t>(Windows Calibration).</w:t>
      </w:r>
    </w:p>
    <w:p w14:paraId="7C117D1F" w14:textId="77777777" w:rsidR="00790EBD" w:rsidRPr="00790EBD" w:rsidRDefault="00790EBD" w:rsidP="00790EBD">
      <w:pPr>
        <w:pStyle w:val="4"/>
        <w:tabs>
          <w:tab w:val="left" w:pos="722"/>
        </w:tabs>
        <w:ind w:firstLine="0"/>
        <w:rPr>
          <w:lang w:val="ru-RU"/>
        </w:rPr>
      </w:pPr>
    </w:p>
    <w:p w14:paraId="0074E00A" w14:textId="04BBC25D" w:rsidR="00B06715" w:rsidRPr="006472E8" w:rsidRDefault="00B06715" w:rsidP="009B7C47">
      <w:pPr>
        <w:pStyle w:val="4"/>
        <w:numPr>
          <w:ilvl w:val="2"/>
          <w:numId w:val="5"/>
        </w:numPr>
        <w:tabs>
          <w:tab w:val="left" w:pos="722"/>
        </w:tabs>
        <w:ind w:left="722" w:hanging="396"/>
        <w:rPr>
          <w:lang w:val="ru-RU"/>
        </w:rPr>
      </w:pPr>
      <w:r w:rsidRPr="006472E8">
        <w:rPr>
          <w:color w:val="231F20"/>
          <w:lang w:val="ru-RU"/>
        </w:rPr>
        <w:t>Сбро</w:t>
      </w:r>
      <w:r w:rsidR="00CF0371">
        <w:rPr>
          <w:color w:val="231F20"/>
          <w:lang w:val="ru-RU"/>
        </w:rPr>
        <w:t>с</w:t>
      </w:r>
      <w:r w:rsidR="00CF0371" w:rsidRPr="00CF0371">
        <w:rPr>
          <w:color w:val="231F20"/>
          <w:lang w:val="ru-RU"/>
        </w:rPr>
        <w:t xml:space="preserve"> </w:t>
      </w:r>
      <w:r w:rsidR="00FD3B96">
        <w:rPr>
          <w:color w:val="231F20"/>
          <w:lang w:val="ru-RU"/>
        </w:rPr>
        <w:t>сервиса</w:t>
      </w:r>
      <w:r w:rsidR="00FD3B96" w:rsidRPr="00CF0371">
        <w:rPr>
          <w:color w:val="231F20"/>
          <w:lang w:val="ru-RU"/>
        </w:rPr>
        <w:t xml:space="preserve"> </w:t>
      </w:r>
      <w:r w:rsidR="00CF0371" w:rsidRPr="00CF0371">
        <w:rPr>
          <w:color w:val="231F20"/>
          <w:lang w:val="ru-RU"/>
        </w:rPr>
        <w:t>масла</w:t>
      </w:r>
      <w:r w:rsidR="00CF0371">
        <w:rPr>
          <w:color w:val="231F20"/>
          <w:lang w:val="ru-RU"/>
        </w:rPr>
        <w:t xml:space="preserve"> (</w:t>
      </w:r>
      <w:r w:rsidR="00CF0371" w:rsidRPr="00CF0371">
        <w:rPr>
          <w:color w:val="231F20"/>
          <w:lang w:val="ru-RU"/>
        </w:rPr>
        <w:t>Oil Reset</w:t>
      </w:r>
      <w:r w:rsidR="00CF0371">
        <w:rPr>
          <w:color w:val="231F20"/>
          <w:lang w:val="ru-RU"/>
        </w:rPr>
        <w:t>)</w:t>
      </w:r>
    </w:p>
    <w:p w14:paraId="1EC384BA" w14:textId="77777777" w:rsidR="00B06715" w:rsidRPr="006472E8" w:rsidRDefault="00B06715" w:rsidP="00B06715">
      <w:pPr>
        <w:pStyle w:val="a5"/>
        <w:spacing w:before="8" w:line="247" w:lineRule="auto"/>
        <w:ind w:left="326" w:right="121"/>
        <w:jc w:val="both"/>
        <w:rPr>
          <w:rFonts w:ascii="Arial" w:hAnsi="Arial" w:cs="Arial"/>
          <w:lang w:val="ru-RU"/>
        </w:rPr>
      </w:pPr>
      <w:r w:rsidRPr="006472E8">
        <w:rPr>
          <w:rFonts w:ascii="Arial" w:hAnsi="Arial" w:cs="Arial"/>
          <w:color w:val="231F20"/>
          <w:lang w:val="ru-RU"/>
        </w:rPr>
        <w:t>Загорание индикатора технического обслуживания указывает на то, что автомобиль нуждается в техническом обслуживании. После проведения технического обслуживания обнулите пробег или время движения, чтобы лампочка технического обслуживания погасла и система начала новый цикл технического обслуживания.</w:t>
      </w:r>
    </w:p>
    <w:p w14:paraId="4DC783AD" w14:textId="77777777" w:rsidR="00B06715" w:rsidRPr="006472E8" w:rsidRDefault="00B06715" w:rsidP="00B06715">
      <w:pPr>
        <w:pStyle w:val="a5"/>
        <w:spacing w:before="158"/>
        <w:rPr>
          <w:rFonts w:ascii="Arial" w:hAnsi="Arial" w:cs="Arial"/>
          <w:lang w:val="ru-RU"/>
        </w:rPr>
      </w:pPr>
    </w:p>
    <w:p w14:paraId="7A135A59" w14:textId="79EF1847" w:rsidR="00B06715" w:rsidRPr="006472E8" w:rsidRDefault="00FD3B96" w:rsidP="009B7C47">
      <w:pPr>
        <w:pStyle w:val="4"/>
        <w:numPr>
          <w:ilvl w:val="2"/>
          <w:numId w:val="5"/>
        </w:numPr>
        <w:tabs>
          <w:tab w:val="left" w:pos="722"/>
        </w:tabs>
        <w:spacing w:before="1"/>
        <w:ind w:left="722" w:hanging="396"/>
        <w:rPr>
          <w:lang w:val="ru-RU"/>
        </w:rPr>
      </w:pPr>
      <w:r>
        <w:rPr>
          <w:color w:val="231F20"/>
          <w:lang w:val="ru-RU"/>
        </w:rPr>
        <w:t>А</w:t>
      </w:r>
      <w:r w:rsidRPr="00CF0371">
        <w:rPr>
          <w:color w:val="231F20"/>
          <w:lang w:val="ru-RU"/>
        </w:rPr>
        <w:t xml:space="preserve">даптация </w:t>
      </w:r>
      <w:r w:rsidR="00CF0371" w:rsidRPr="00CF0371">
        <w:rPr>
          <w:color w:val="231F20"/>
          <w:lang w:val="ru-RU"/>
        </w:rPr>
        <w:t>дроссельной заслонки</w:t>
      </w:r>
      <w:r w:rsidR="00CF0371">
        <w:rPr>
          <w:color w:val="231F20"/>
          <w:lang w:val="ru-RU"/>
        </w:rPr>
        <w:t xml:space="preserve"> (</w:t>
      </w:r>
      <w:r w:rsidR="00CF0371" w:rsidRPr="00CF0371">
        <w:rPr>
          <w:color w:val="231F20"/>
          <w:lang w:val="ru-RU"/>
        </w:rPr>
        <w:t>Elec. Throttle Adaption</w:t>
      </w:r>
      <w:r w:rsidR="00CF0371">
        <w:rPr>
          <w:color w:val="231F20"/>
          <w:lang w:val="ru-RU"/>
        </w:rPr>
        <w:t>)</w:t>
      </w:r>
    </w:p>
    <w:p w14:paraId="793C29AE" w14:textId="2668CF2F" w:rsidR="00D95DE2" w:rsidRPr="00D95DE2" w:rsidRDefault="00FD3B96" w:rsidP="00D95DE2">
      <w:pPr>
        <w:pStyle w:val="a5"/>
        <w:spacing w:before="8" w:line="247" w:lineRule="auto"/>
        <w:ind w:left="326" w:right="122"/>
        <w:jc w:val="both"/>
        <w:rPr>
          <w:rFonts w:ascii="Arial" w:hAnsi="Arial" w:cs="Arial"/>
          <w:color w:val="231F20"/>
          <w:lang w:val="ru-RU"/>
        </w:rPr>
      </w:pPr>
      <w:r>
        <w:rPr>
          <w:rFonts w:ascii="Arial" w:hAnsi="Arial" w:cs="Arial"/>
          <w:color w:val="231F20"/>
          <w:lang w:val="ru-RU"/>
        </w:rPr>
        <w:t>А</w:t>
      </w:r>
      <w:r w:rsidR="00822A60">
        <w:rPr>
          <w:rFonts w:ascii="Arial" w:hAnsi="Arial" w:cs="Arial"/>
          <w:color w:val="231F20"/>
          <w:lang w:val="ru-RU"/>
        </w:rPr>
        <w:t>да</w:t>
      </w:r>
      <w:r w:rsidRPr="00D95DE2">
        <w:rPr>
          <w:rFonts w:ascii="Arial" w:hAnsi="Arial" w:cs="Arial"/>
          <w:color w:val="231F20"/>
          <w:lang w:val="ru-RU"/>
        </w:rPr>
        <w:t xml:space="preserve">птация </w:t>
      </w:r>
      <w:r w:rsidR="00D95DE2" w:rsidRPr="00D95DE2">
        <w:rPr>
          <w:rFonts w:ascii="Arial" w:hAnsi="Arial" w:cs="Arial"/>
          <w:color w:val="231F20"/>
          <w:lang w:val="ru-RU"/>
        </w:rPr>
        <w:t>дроссельной заслонки заключается в использовании автомобильного декодера для инициализации привода дроссельной заслонки, чтобы вернуть исходное значение обучения ЭБУ. Таким образом, движение дроссельной заслонки (или двигателя на холостом ходу) можно контролировать точнее, тем самым регулируя объём всасываемого воздуха. Адаптация дроссельной заслонки необходима в следующих случаях:</w:t>
      </w:r>
    </w:p>
    <w:p w14:paraId="1417FDF6" w14:textId="77777777" w:rsidR="00D95DE2" w:rsidRPr="00D95DE2" w:rsidRDefault="00D95DE2" w:rsidP="00D95DE2">
      <w:pPr>
        <w:pStyle w:val="a5"/>
        <w:spacing w:before="8" w:line="247" w:lineRule="auto"/>
        <w:ind w:left="326" w:right="122"/>
        <w:jc w:val="both"/>
        <w:rPr>
          <w:rFonts w:ascii="Arial" w:hAnsi="Arial" w:cs="Arial"/>
          <w:color w:val="231F20"/>
          <w:lang w:val="ru-RU"/>
        </w:rPr>
      </w:pPr>
      <w:r w:rsidRPr="00D95DE2">
        <w:rPr>
          <w:rFonts w:ascii="Arial" w:hAnsi="Arial" w:cs="Arial"/>
          <w:color w:val="231F20"/>
          <w:lang w:val="ru-RU"/>
        </w:rPr>
        <w:t>После замены электронного блока управления соответствующие характеристики работы дроссельной заслонки не сохраняются в электронном блоке управления (ЭБУ).</w:t>
      </w:r>
    </w:p>
    <w:p w14:paraId="777682AE" w14:textId="77777777" w:rsidR="00D95DE2" w:rsidRPr="00D95DE2" w:rsidRDefault="00D95DE2" w:rsidP="00D95DE2">
      <w:pPr>
        <w:pStyle w:val="a5"/>
        <w:spacing w:before="8" w:line="247" w:lineRule="auto"/>
        <w:ind w:left="326" w:right="122"/>
        <w:jc w:val="both"/>
        <w:rPr>
          <w:rFonts w:ascii="Arial" w:hAnsi="Arial" w:cs="Arial"/>
          <w:color w:val="231F20"/>
          <w:lang w:val="ru-RU"/>
        </w:rPr>
      </w:pPr>
      <w:r w:rsidRPr="00D95DE2">
        <w:rPr>
          <w:rFonts w:ascii="Arial" w:hAnsi="Arial" w:cs="Arial"/>
          <w:color w:val="231F20"/>
          <w:lang w:val="ru-RU"/>
        </w:rPr>
        <w:t>После выключения питания ЭБУ память ЭБУ стирается.</w:t>
      </w:r>
    </w:p>
    <w:p w14:paraId="188055E2" w14:textId="77777777" w:rsidR="00D95DE2" w:rsidRPr="00D95DE2" w:rsidRDefault="00D95DE2" w:rsidP="00D95DE2">
      <w:pPr>
        <w:pStyle w:val="a5"/>
        <w:spacing w:before="8" w:line="247" w:lineRule="auto"/>
        <w:ind w:left="326" w:right="122"/>
        <w:jc w:val="both"/>
        <w:rPr>
          <w:rFonts w:ascii="Arial" w:hAnsi="Arial" w:cs="Arial"/>
          <w:color w:val="231F20"/>
          <w:lang w:val="ru-RU"/>
        </w:rPr>
      </w:pPr>
      <w:r w:rsidRPr="00D95DE2">
        <w:rPr>
          <w:rFonts w:ascii="Arial" w:hAnsi="Arial" w:cs="Arial"/>
          <w:color w:val="231F20"/>
          <w:lang w:val="ru-RU"/>
        </w:rPr>
        <w:lastRenderedPageBreak/>
        <w:t>После замены дроссельного узла необходимо провести адаптацию дроссельной заслонки.</w:t>
      </w:r>
    </w:p>
    <w:p w14:paraId="0E6B7E92" w14:textId="77777777" w:rsidR="00D95DE2" w:rsidRPr="00D95DE2" w:rsidRDefault="00D95DE2" w:rsidP="00D95DE2">
      <w:pPr>
        <w:pStyle w:val="a5"/>
        <w:spacing w:before="8" w:line="247" w:lineRule="auto"/>
        <w:ind w:left="326" w:right="122"/>
        <w:jc w:val="both"/>
        <w:rPr>
          <w:rFonts w:ascii="Arial" w:hAnsi="Arial" w:cs="Arial"/>
          <w:color w:val="231F20"/>
          <w:lang w:val="ru-RU"/>
        </w:rPr>
      </w:pPr>
      <w:r w:rsidRPr="00D95DE2">
        <w:rPr>
          <w:rFonts w:ascii="Arial" w:hAnsi="Arial" w:cs="Arial"/>
          <w:color w:val="231F20"/>
          <w:lang w:val="ru-RU"/>
        </w:rPr>
        <w:t>Замена или демонтаж впускного патрубка повлияли на управление холостым ходом с помощью координации между ЭБУ и корпусом дроссельной заслонки.</w:t>
      </w:r>
    </w:p>
    <w:p w14:paraId="4CE354BF" w14:textId="77777777" w:rsidR="00D95DE2" w:rsidRPr="00D95DE2" w:rsidRDefault="00D95DE2" w:rsidP="00D95DE2">
      <w:pPr>
        <w:pStyle w:val="a5"/>
        <w:spacing w:before="8" w:line="247" w:lineRule="auto"/>
        <w:ind w:left="326" w:right="122"/>
        <w:jc w:val="both"/>
        <w:rPr>
          <w:rFonts w:ascii="Arial" w:hAnsi="Arial" w:cs="Arial"/>
          <w:color w:val="231F20"/>
          <w:lang w:val="ru-RU"/>
        </w:rPr>
      </w:pPr>
      <w:r w:rsidRPr="00D95DE2">
        <w:rPr>
          <w:rFonts w:ascii="Arial" w:hAnsi="Arial" w:cs="Arial"/>
          <w:color w:val="231F20"/>
          <w:lang w:val="ru-RU"/>
        </w:rPr>
        <w:t>Характеристики потенциометра холостого хода дроссельной заслонки не изменились, но изменился объём всасываемого воздуха и управления холостым ходом изменились при тех же углах открытия дроссельной заслонки.</w:t>
      </w:r>
    </w:p>
    <w:p w14:paraId="5442BB19" w14:textId="53081C8D" w:rsidR="00B06715" w:rsidRPr="006472E8" w:rsidRDefault="00B06715" w:rsidP="00D95DE2">
      <w:pPr>
        <w:pStyle w:val="a5"/>
        <w:spacing w:before="8" w:line="247" w:lineRule="auto"/>
        <w:ind w:left="326" w:right="122"/>
        <w:jc w:val="both"/>
        <w:rPr>
          <w:rFonts w:ascii="Arial" w:hAnsi="Arial" w:cs="Arial"/>
          <w:lang w:val="ru-RU"/>
        </w:rPr>
      </w:pPr>
    </w:p>
    <w:p w14:paraId="1F108946" w14:textId="0F50CD6C" w:rsidR="00B06715" w:rsidRPr="006472E8" w:rsidRDefault="00FD3B96" w:rsidP="009B7C47">
      <w:pPr>
        <w:pStyle w:val="4"/>
        <w:numPr>
          <w:ilvl w:val="2"/>
          <w:numId w:val="5"/>
        </w:numPr>
        <w:tabs>
          <w:tab w:val="left" w:pos="722"/>
        </w:tabs>
        <w:ind w:left="722" w:hanging="396"/>
        <w:rPr>
          <w:lang w:val="ru-RU"/>
        </w:rPr>
      </w:pPr>
      <w:r>
        <w:rPr>
          <w:color w:val="231F20"/>
          <w:lang w:val="ru-RU"/>
        </w:rPr>
        <w:t xml:space="preserve">Калибровка датчика </w:t>
      </w:r>
      <w:r w:rsidR="00CF0371" w:rsidRPr="00CF0371">
        <w:rPr>
          <w:color w:val="231F20"/>
          <w:lang w:val="ru-RU"/>
        </w:rPr>
        <w:t>уг</w:t>
      </w:r>
      <w:r w:rsidR="00CF0371">
        <w:rPr>
          <w:color w:val="231F20"/>
          <w:lang w:val="ru-RU"/>
        </w:rPr>
        <w:t>ла</w:t>
      </w:r>
      <w:r w:rsidR="00CF0371" w:rsidRPr="00CF0371">
        <w:rPr>
          <w:color w:val="231F20"/>
          <w:lang w:val="ru-RU"/>
        </w:rPr>
        <w:t xml:space="preserve"> поворота руля</w:t>
      </w:r>
    </w:p>
    <w:p w14:paraId="586EF814" w14:textId="45A2F3AF" w:rsidR="00B06715" w:rsidRPr="006472E8" w:rsidRDefault="00B06715" w:rsidP="00B06715">
      <w:pPr>
        <w:pStyle w:val="a5"/>
        <w:spacing w:before="8" w:line="247" w:lineRule="auto"/>
        <w:ind w:left="326" w:right="120"/>
        <w:jc w:val="both"/>
        <w:rPr>
          <w:rFonts w:ascii="Arial" w:hAnsi="Arial" w:cs="Arial"/>
          <w:lang w:val="ru-RU"/>
        </w:rPr>
      </w:pPr>
      <w:r w:rsidRPr="006472E8">
        <w:rPr>
          <w:rFonts w:ascii="Arial" w:hAnsi="Arial" w:cs="Arial"/>
          <w:color w:val="231F20"/>
          <w:lang w:val="ru-RU"/>
        </w:rPr>
        <w:t xml:space="preserve">Чтобы сбросить </w:t>
      </w:r>
      <w:r w:rsidR="00FD3B96">
        <w:rPr>
          <w:rFonts w:ascii="Arial" w:hAnsi="Arial" w:cs="Arial"/>
          <w:color w:val="231F20"/>
          <w:lang w:val="ru-RU"/>
        </w:rPr>
        <w:t xml:space="preserve">калибровку датчика </w:t>
      </w:r>
      <w:r w:rsidRPr="006472E8">
        <w:rPr>
          <w:rFonts w:ascii="Arial" w:hAnsi="Arial" w:cs="Arial"/>
          <w:color w:val="231F20"/>
          <w:lang w:val="ru-RU"/>
        </w:rPr>
        <w:t>угл</w:t>
      </w:r>
      <w:r w:rsidR="00FD3B96">
        <w:rPr>
          <w:rFonts w:ascii="Arial" w:hAnsi="Arial" w:cs="Arial"/>
          <w:color w:val="231F20"/>
          <w:lang w:val="ru-RU"/>
        </w:rPr>
        <w:t>а</w:t>
      </w:r>
      <w:r w:rsidRPr="006472E8">
        <w:rPr>
          <w:rFonts w:ascii="Arial" w:hAnsi="Arial" w:cs="Arial"/>
          <w:color w:val="231F20"/>
          <w:lang w:val="ru-RU"/>
        </w:rPr>
        <w:t xml:space="preserve"> поворота руля, сначала</w:t>
      </w:r>
      <w:r w:rsidR="00587FE7" w:rsidRPr="006472E8">
        <w:rPr>
          <w:rFonts w:ascii="Arial" w:hAnsi="Arial" w:cs="Arial"/>
          <w:color w:val="231F20"/>
          <w:lang w:val="ru-RU"/>
        </w:rPr>
        <w:t xml:space="preserve"> </w:t>
      </w:r>
      <w:r w:rsidR="00587FE7">
        <w:rPr>
          <w:rFonts w:ascii="Arial" w:hAnsi="Arial" w:cs="Arial"/>
          <w:color w:val="231F20"/>
          <w:lang w:val="ru-RU"/>
        </w:rPr>
        <w:t>определите</w:t>
      </w:r>
      <w:r w:rsidR="00587FE7" w:rsidRPr="006472E8">
        <w:rPr>
          <w:rFonts w:ascii="Arial" w:hAnsi="Arial" w:cs="Arial"/>
          <w:color w:val="231F20"/>
          <w:lang w:val="ru-RU"/>
        </w:rPr>
        <w:t xml:space="preserve"> </w:t>
      </w:r>
      <w:r w:rsidR="001A43F9" w:rsidRPr="006472E8">
        <w:rPr>
          <w:rFonts w:ascii="Arial" w:hAnsi="Arial" w:cs="Arial"/>
          <w:color w:val="231F20"/>
          <w:lang w:val="ru-RU"/>
        </w:rPr>
        <w:t>относительное нулево</w:t>
      </w:r>
      <w:r w:rsidR="001A43F9">
        <w:rPr>
          <w:rFonts w:ascii="Arial" w:hAnsi="Arial" w:cs="Arial"/>
          <w:color w:val="231F20"/>
          <w:lang w:val="ru-RU"/>
        </w:rPr>
        <w:t>е</w:t>
      </w:r>
      <w:r w:rsidR="001A43F9" w:rsidRPr="006472E8">
        <w:rPr>
          <w:rFonts w:ascii="Arial" w:hAnsi="Arial" w:cs="Arial"/>
          <w:color w:val="231F20"/>
          <w:lang w:val="ru-RU"/>
        </w:rPr>
        <w:t xml:space="preserve"> положение </w:t>
      </w:r>
      <w:r w:rsidR="001A43F9">
        <w:rPr>
          <w:rFonts w:ascii="Arial" w:hAnsi="Arial" w:cs="Arial"/>
          <w:color w:val="231F20"/>
          <w:lang w:val="ru-RU"/>
        </w:rPr>
        <w:t xml:space="preserve">руля </w:t>
      </w:r>
      <w:r w:rsidRPr="006472E8">
        <w:rPr>
          <w:rFonts w:ascii="Arial" w:hAnsi="Arial" w:cs="Arial"/>
          <w:color w:val="231F20"/>
          <w:lang w:val="ru-RU"/>
        </w:rPr>
        <w:t>при движении автомобиля по прямой. Принимая это положение за эталон</w:t>
      </w:r>
      <w:r w:rsidR="00463DCF">
        <w:rPr>
          <w:rFonts w:ascii="Arial" w:hAnsi="Arial" w:cs="Arial"/>
          <w:color w:val="231F20"/>
          <w:lang w:val="ru-RU"/>
        </w:rPr>
        <w:t>ное</w:t>
      </w:r>
      <w:r w:rsidRPr="006472E8">
        <w:rPr>
          <w:rFonts w:ascii="Arial" w:hAnsi="Arial" w:cs="Arial"/>
          <w:color w:val="231F20"/>
          <w:lang w:val="ru-RU"/>
        </w:rPr>
        <w:t xml:space="preserve">, ЭБУ может рассчитать точный угол </w:t>
      </w:r>
      <w:r w:rsidR="00463DCF">
        <w:rPr>
          <w:rFonts w:ascii="Arial" w:hAnsi="Arial" w:cs="Arial"/>
          <w:color w:val="231F20"/>
          <w:lang w:val="ru-RU"/>
        </w:rPr>
        <w:t xml:space="preserve">поворота </w:t>
      </w:r>
      <w:r w:rsidRPr="006472E8">
        <w:rPr>
          <w:rFonts w:ascii="Arial" w:hAnsi="Arial" w:cs="Arial"/>
          <w:color w:val="231F20"/>
          <w:lang w:val="ru-RU"/>
        </w:rPr>
        <w:t xml:space="preserve">рулевого </w:t>
      </w:r>
      <w:r w:rsidR="00FD3B96">
        <w:rPr>
          <w:rFonts w:ascii="Arial" w:hAnsi="Arial" w:cs="Arial"/>
          <w:color w:val="231F20"/>
          <w:lang w:val="ru-RU"/>
        </w:rPr>
        <w:t>колеса влево и вправо</w:t>
      </w:r>
      <w:r w:rsidRPr="006472E8">
        <w:rPr>
          <w:rFonts w:ascii="Arial" w:hAnsi="Arial" w:cs="Arial"/>
          <w:color w:val="231F20"/>
          <w:lang w:val="ru-RU"/>
        </w:rPr>
        <w:t xml:space="preserve">. После замены датчика угла поворота рулевого колеса, замены механических частей рулевого управления (таких как рулевой редуктор, рулевая колонка, торцевые тяги, поворотный кулак), выполнения регулировки положения </w:t>
      </w:r>
      <w:r w:rsidR="00AC6AAB" w:rsidRPr="006472E8">
        <w:rPr>
          <w:rFonts w:ascii="Arial" w:hAnsi="Arial" w:cs="Arial"/>
          <w:color w:val="231F20"/>
          <w:lang w:val="ru-RU"/>
        </w:rPr>
        <w:t>четырёх</w:t>
      </w:r>
      <w:r w:rsidRPr="006472E8">
        <w:rPr>
          <w:rFonts w:ascii="Arial" w:hAnsi="Arial" w:cs="Arial"/>
          <w:color w:val="231F20"/>
          <w:lang w:val="ru-RU"/>
        </w:rPr>
        <w:t xml:space="preserve"> </w:t>
      </w:r>
      <w:r w:rsidR="00AC6AAB" w:rsidRPr="006472E8">
        <w:rPr>
          <w:rFonts w:ascii="Arial" w:hAnsi="Arial" w:cs="Arial"/>
          <w:color w:val="231F20"/>
          <w:lang w:val="ru-RU"/>
        </w:rPr>
        <w:t>колёс</w:t>
      </w:r>
      <w:r w:rsidRPr="006472E8">
        <w:rPr>
          <w:rFonts w:ascii="Arial" w:hAnsi="Arial" w:cs="Arial"/>
          <w:color w:val="231F20"/>
          <w:lang w:val="ru-RU"/>
        </w:rPr>
        <w:t xml:space="preserve"> или восстановления кузова автомобиля необходимо </w:t>
      </w:r>
      <w:r w:rsidR="00FD3B96">
        <w:rPr>
          <w:rFonts w:ascii="Arial" w:hAnsi="Arial" w:cs="Arial"/>
          <w:color w:val="231F20"/>
          <w:lang w:val="ru-RU"/>
        </w:rPr>
        <w:t>обучить датчик угла</w:t>
      </w:r>
      <w:r w:rsidRPr="006472E8">
        <w:rPr>
          <w:rFonts w:ascii="Arial" w:hAnsi="Arial" w:cs="Arial"/>
          <w:color w:val="231F20"/>
          <w:lang w:val="ru-RU"/>
        </w:rPr>
        <w:t xml:space="preserve"> поворота рул</w:t>
      </w:r>
      <w:r w:rsidR="00463DCF">
        <w:rPr>
          <w:rFonts w:ascii="Arial" w:hAnsi="Arial" w:cs="Arial"/>
          <w:color w:val="231F20"/>
          <w:lang w:val="ru-RU"/>
        </w:rPr>
        <w:t>я</w:t>
      </w:r>
      <w:r w:rsidRPr="006472E8">
        <w:rPr>
          <w:rFonts w:ascii="Arial" w:hAnsi="Arial" w:cs="Arial"/>
          <w:color w:val="231F20"/>
          <w:lang w:val="ru-RU"/>
        </w:rPr>
        <w:t>.</w:t>
      </w:r>
    </w:p>
    <w:p w14:paraId="342FF334" w14:textId="77777777" w:rsidR="00B06715" w:rsidRPr="006472E8" w:rsidRDefault="00B06715" w:rsidP="00B06715">
      <w:pPr>
        <w:pStyle w:val="a5"/>
        <w:spacing w:before="159"/>
        <w:rPr>
          <w:rFonts w:ascii="Arial" w:hAnsi="Arial" w:cs="Arial"/>
          <w:lang w:val="ru-RU"/>
        </w:rPr>
      </w:pPr>
    </w:p>
    <w:p w14:paraId="2E91E6DC" w14:textId="184AB945" w:rsidR="00B06715" w:rsidRPr="006472E8" w:rsidRDefault="006722BD" w:rsidP="009B7C47">
      <w:pPr>
        <w:pStyle w:val="4"/>
        <w:numPr>
          <w:ilvl w:val="2"/>
          <w:numId w:val="5"/>
        </w:numPr>
        <w:tabs>
          <w:tab w:val="left" w:pos="722"/>
        </w:tabs>
        <w:spacing w:before="1"/>
        <w:ind w:left="722" w:hanging="396"/>
        <w:rPr>
          <w:lang w:val="ru-RU"/>
        </w:rPr>
      </w:pPr>
      <w:r>
        <w:rPr>
          <w:color w:val="231F20"/>
          <w:lang w:val="ru-RU"/>
        </w:rPr>
        <w:t>Согласование аккумулятора</w:t>
      </w:r>
      <w:r w:rsidR="0077742D">
        <w:rPr>
          <w:color w:val="231F20"/>
          <w:lang w:val="ru-RU"/>
        </w:rPr>
        <w:t xml:space="preserve"> (</w:t>
      </w:r>
      <w:r w:rsidR="0077742D">
        <w:rPr>
          <w:color w:val="231F20"/>
        </w:rPr>
        <w:t>Battery matching</w:t>
      </w:r>
      <w:r w:rsidR="0077742D">
        <w:rPr>
          <w:color w:val="231F20"/>
          <w:lang w:val="ru-RU"/>
        </w:rPr>
        <w:t>)</w:t>
      </w:r>
    </w:p>
    <w:p w14:paraId="2E525F03" w14:textId="77777777" w:rsidR="00B06715" w:rsidRPr="006472E8" w:rsidRDefault="00B06715" w:rsidP="00B06715">
      <w:pPr>
        <w:pStyle w:val="a5"/>
        <w:spacing w:before="8" w:line="247" w:lineRule="auto"/>
        <w:ind w:left="326" w:right="130"/>
        <w:jc w:val="both"/>
        <w:rPr>
          <w:rFonts w:ascii="Arial" w:hAnsi="Arial" w:cs="Arial"/>
          <w:lang w:val="ru-RU"/>
        </w:rPr>
      </w:pPr>
      <w:r w:rsidRPr="006472E8">
        <w:rPr>
          <w:rFonts w:ascii="Arial" w:hAnsi="Arial" w:cs="Arial"/>
          <w:color w:val="231F20"/>
          <w:lang w:val="ru-RU"/>
        </w:rPr>
        <w:t>Эта функция позволяет выполнить операцию сброса блока мониторинга автомобильного аккумулятора, при этом первоначальная информация о неисправности аккумулятора будет удалена и будет произведено согласование аккумулятора.</w:t>
      </w:r>
    </w:p>
    <w:p w14:paraId="2913CECF" w14:textId="24D48B4C" w:rsidR="00B06715" w:rsidRPr="006472E8" w:rsidRDefault="006722BD" w:rsidP="00B06715">
      <w:pPr>
        <w:pStyle w:val="a5"/>
        <w:spacing w:before="57"/>
        <w:ind w:left="326"/>
        <w:jc w:val="both"/>
        <w:rPr>
          <w:rFonts w:ascii="Arial" w:hAnsi="Arial" w:cs="Arial"/>
          <w:lang w:val="ru-RU"/>
        </w:rPr>
      </w:pPr>
      <w:r>
        <w:rPr>
          <w:rFonts w:ascii="Arial" w:hAnsi="Arial" w:cs="Arial"/>
          <w:color w:val="231F20"/>
          <w:lang w:val="ru-RU"/>
        </w:rPr>
        <w:t>Согласование аккумулятора</w:t>
      </w:r>
      <w:r w:rsidR="00B06715" w:rsidRPr="006472E8">
        <w:rPr>
          <w:rFonts w:ascii="Arial" w:hAnsi="Arial" w:cs="Arial"/>
          <w:color w:val="231F20"/>
          <w:lang w:val="ru-RU"/>
        </w:rPr>
        <w:t xml:space="preserve"> необходимо выполнять в следующих случаях:</w:t>
      </w:r>
    </w:p>
    <w:p w14:paraId="77F19112" w14:textId="43C3C6E0" w:rsidR="00B06715" w:rsidRPr="006472E8" w:rsidRDefault="00B06715" w:rsidP="00066802">
      <w:pPr>
        <w:pStyle w:val="a7"/>
        <w:numPr>
          <w:ilvl w:val="0"/>
          <w:numId w:val="16"/>
        </w:numPr>
        <w:tabs>
          <w:tab w:val="left" w:pos="525"/>
        </w:tabs>
        <w:spacing w:before="65" w:line="247" w:lineRule="auto"/>
        <w:ind w:right="127" w:hanging="199"/>
        <w:jc w:val="both"/>
        <w:rPr>
          <w:rFonts w:ascii="Arial" w:hAnsi="Arial" w:cs="Arial"/>
          <w:sz w:val="16"/>
          <w:lang w:val="ru-RU"/>
        </w:rPr>
      </w:pPr>
      <w:r w:rsidRPr="006472E8">
        <w:rPr>
          <w:rFonts w:ascii="Arial" w:hAnsi="Arial" w:cs="Arial"/>
          <w:color w:val="231F20"/>
          <w:sz w:val="16"/>
          <w:lang w:val="ru-RU"/>
        </w:rPr>
        <w:t>Замен</w:t>
      </w:r>
      <w:r w:rsidR="0011560E">
        <w:rPr>
          <w:rFonts w:ascii="Arial" w:hAnsi="Arial" w:cs="Arial"/>
          <w:color w:val="231F20"/>
          <w:sz w:val="16"/>
          <w:lang w:val="ru-RU"/>
        </w:rPr>
        <w:t>ё</w:t>
      </w:r>
      <w:r w:rsidRPr="006472E8">
        <w:rPr>
          <w:rFonts w:ascii="Arial" w:hAnsi="Arial" w:cs="Arial"/>
          <w:color w:val="231F20"/>
          <w:sz w:val="16"/>
          <w:lang w:val="ru-RU"/>
        </w:rPr>
        <w:t>н основн</w:t>
      </w:r>
      <w:r w:rsidR="0011560E">
        <w:rPr>
          <w:rFonts w:ascii="Arial" w:hAnsi="Arial" w:cs="Arial"/>
          <w:color w:val="231F20"/>
          <w:sz w:val="16"/>
          <w:lang w:val="ru-RU"/>
        </w:rPr>
        <w:t>ой</w:t>
      </w:r>
      <w:r w:rsidRPr="006472E8">
        <w:rPr>
          <w:rFonts w:ascii="Arial" w:hAnsi="Arial" w:cs="Arial"/>
          <w:color w:val="231F20"/>
          <w:sz w:val="16"/>
          <w:lang w:val="ru-RU"/>
        </w:rPr>
        <w:t xml:space="preserve"> </w:t>
      </w:r>
      <w:r w:rsidR="007B1F66">
        <w:rPr>
          <w:rFonts w:ascii="Arial" w:hAnsi="Arial" w:cs="Arial"/>
          <w:color w:val="231F20"/>
          <w:sz w:val="16"/>
          <w:lang w:val="ru-RU"/>
        </w:rPr>
        <w:t>аккумулятор</w:t>
      </w:r>
      <w:r w:rsidRPr="006472E8">
        <w:rPr>
          <w:rFonts w:ascii="Arial" w:hAnsi="Arial" w:cs="Arial"/>
          <w:color w:val="231F20"/>
          <w:sz w:val="16"/>
          <w:lang w:val="ru-RU"/>
        </w:rPr>
        <w:t xml:space="preserve">. Для удаления исходной информации о низком заряде аккумулятора и предотвращения </w:t>
      </w:r>
      <w:r w:rsidR="00C73577">
        <w:rPr>
          <w:rFonts w:ascii="Arial" w:hAnsi="Arial" w:cs="Arial"/>
          <w:color w:val="231F20"/>
          <w:sz w:val="16"/>
          <w:lang w:val="ru-RU"/>
        </w:rPr>
        <w:t>выявлен</w:t>
      </w:r>
      <w:r w:rsidRPr="006472E8">
        <w:rPr>
          <w:rFonts w:ascii="Arial" w:hAnsi="Arial" w:cs="Arial"/>
          <w:color w:val="231F20"/>
          <w:sz w:val="16"/>
          <w:lang w:val="ru-RU"/>
        </w:rPr>
        <w:t xml:space="preserve">ия ложной информации соответствующим модулем управления необходимо выполнить согласование аккумулятора. Если соответствующий модуль управления </w:t>
      </w:r>
      <w:r w:rsidR="00C73577">
        <w:rPr>
          <w:rFonts w:ascii="Arial" w:hAnsi="Arial" w:cs="Arial"/>
          <w:color w:val="231F20"/>
          <w:sz w:val="16"/>
          <w:lang w:val="ru-RU"/>
        </w:rPr>
        <w:t>выяви</w:t>
      </w:r>
      <w:r w:rsidRPr="006472E8">
        <w:rPr>
          <w:rFonts w:ascii="Arial" w:hAnsi="Arial" w:cs="Arial"/>
          <w:color w:val="231F20"/>
          <w:sz w:val="16"/>
          <w:lang w:val="ru-RU"/>
        </w:rPr>
        <w:t xml:space="preserve">т ложную информацию, это </w:t>
      </w:r>
      <w:r w:rsidR="00AC6AAB" w:rsidRPr="006472E8">
        <w:rPr>
          <w:rFonts w:ascii="Arial" w:hAnsi="Arial" w:cs="Arial"/>
          <w:color w:val="231F20"/>
          <w:sz w:val="16"/>
          <w:lang w:val="ru-RU"/>
        </w:rPr>
        <w:t>приведёт</w:t>
      </w:r>
      <w:r w:rsidRPr="006472E8">
        <w:rPr>
          <w:rFonts w:ascii="Arial" w:hAnsi="Arial" w:cs="Arial"/>
          <w:color w:val="231F20"/>
          <w:sz w:val="16"/>
          <w:lang w:val="ru-RU"/>
        </w:rPr>
        <w:t xml:space="preserve"> к недействительности </w:t>
      </w:r>
      <w:r w:rsidR="006722BD">
        <w:rPr>
          <w:rFonts w:ascii="Arial" w:hAnsi="Arial" w:cs="Arial"/>
          <w:color w:val="231F20"/>
          <w:sz w:val="16"/>
          <w:lang w:val="ru-RU"/>
        </w:rPr>
        <w:t>ряда</w:t>
      </w:r>
      <w:r w:rsidRPr="006472E8">
        <w:rPr>
          <w:rFonts w:ascii="Arial" w:hAnsi="Arial" w:cs="Arial"/>
          <w:color w:val="231F20"/>
          <w:sz w:val="16"/>
          <w:lang w:val="ru-RU"/>
        </w:rPr>
        <w:t xml:space="preserve"> вспомогательных электр</w:t>
      </w:r>
      <w:r w:rsidR="006722BD">
        <w:rPr>
          <w:rFonts w:ascii="Arial" w:hAnsi="Arial" w:cs="Arial"/>
          <w:color w:val="231F20"/>
          <w:sz w:val="16"/>
          <w:lang w:val="ru-RU"/>
        </w:rPr>
        <w:t>онны</w:t>
      </w:r>
      <w:r w:rsidRPr="006472E8">
        <w:rPr>
          <w:rFonts w:ascii="Arial" w:hAnsi="Arial" w:cs="Arial"/>
          <w:color w:val="231F20"/>
          <w:sz w:val="16"/>
          <w:lang w:val="ru-RU"/>
        </w:rPr>
        <w:t xml:space="preserve">х функций, таких как функция автоматического запуска и остановки, люк без функции запуска одной кнопкой, электрические </w:t>
      </w:r>
      <w:r w:rsidR="00AC6AAB" w:rsidRPr="006472E8">
        <w:rPr>
          <w:rFonts w:ascii="Arial" w:hAnsi="Arial" w:cs="Arial"/>
          <w:color w:val="231F20"/>
          <w:sz w:val="16"/>
          <w:lang w:val="ru-RU"/>
        </w:rPr>
        <w:t>стеклоподъёмники</w:t>
      </w:r>
      <w:r w:rsidRPr="006472E8">
        <w:rPr>
          <w:rFonts w:ascii="Arial" w:hAnsi="Arial" w:cs="Arial"/>
          <w:color w:val="231F20"/>
          <w:sz w:val="16"/>
          <w:lang w:val="ru-RU"/>
        </w:rPr>
        <w:t xml:space="preserve"> без автоматической функции.</w:t>
      </w:r>
    </w:p>
    <w:p w14:paraId="09575062" w14:textId="7CA417F5" w:rsidR="00B06715" w:rsidRPr="006472E8" w:rsidRDefault="00B06715" w:rsidP="00066802">
      <w:pPr>
        <w:pStyle w:val="a7"/>
        <w:numPr>
          <w:ilvl w:val="0"/>
          <w:numId w:val="16"/>
        </w:numPr>
        <w:tabs>
          <w:tab w:val="left" w:pos="525"/>
        </w:tabs>
        <w:spacing w:before="3" w:line="247" w:lineRule="auto"/>
        <w:ind w:right="127" w:hanging="199"/>
        <w:jc w:val="both"/>
        <w:rPr>
          <w:rFonts w:ascii="Arial" w:hAnsi="Arial" w:cs="Arial"/>
          <w:sz w:val="16"/>
          <w:lang w:val="ru-RU"/>
        </w:rPr>
      </w:pPr>
      <w:r w:rsidRPr="006472E8">
        <w:rPr>
          <w:rFonts w:ascii="Arial" w:hAnsi="Arial" w:cs="Arial"/>
          <w:color w:val="231F20"/>
          <w:sz w:val="16"/>
          <w:lang w:val="ru-RU"/>
        </w:rPr>
        <w:t xml:space="preserve">Датчик контроля состояния аккумулятора. Согласование </w:t>
      </w:r>
      <w:r w:rsidR="007B1F66">
        <w:rPr>
          <w:rFonts w:ascii="Arial" w:hAnsi="Arial" w:cs="Arial"/>
          <w:color w:val="231F20"/>
          <w:sz w:val="16"/>
          <w:lang w:val="ru-RU"/>
        </w:rPr>
        <w:t>аккумулятора</w:t>
      </w:r>
      <w:r w:rsidRPr="006472E8">
        <w:rPr>
          <w:rFonts w:ascii="Arial" w:hAnsi="Arial" w:cs="Arial"/>
          <w:color w:val="231F20"/>
          <w:sz w:val="16"/>
          <w:lang w:val="ru-RU"/>
        </w:rPr>
        <w:t xml:space="preserve"> выполняется для повторного согласования модуля управления и датчика двигателя для более точного определения расхода энергии </w:t>
      </w:r>
      <w:r w:rsidR="007B1F66">
        <w:rPr>
          <w:rFonts w:ascii="Arial" w:hAnsi="Arial" w:cs="Arial"/>
          <w:color w:val="231F20"/>
          <w:sz w:val="16"/>
          <w:lang w:val="ru-RU"/>
        </w:rPr>
        <w:t>аккумулятора</w:t>
      </w:r>
      <w:r w:rsidRPr="006472E8">
        <w:rPr>
          <w:rFonts w:ascii="Arial" w:hAnsi="Arial" w:cs="Arial"/>
          <w:color w:val="231F20"/>
          <w:sz w:val="16"/>
          <w:lang w:val="ru-RU"/>
        </w:rPr>
        <w:t>, что позволяет избежать появления сообщения об ошибке на приборной панели.</w:t>
      </w:r>
    </w:p>
    <w:p w14:paraId="75B3885B" w14:textId="77777777" w:rsidR="00B06715" w:rsidRPr="006472E8" w:rsidRDefault="00B06715" w:rsidP="00B06715">
      <w:pPr>
        <w:pStyle w:val="a5"/>
        <w:spacing w:before="158"/>
        <w:rPr>
          <w:rFonts w:ascii="Arial" w:hAnsi="Arial" w:cs="Arial"/>
          <w:lang w:val="ru-RU"/>
        </w:rPr>
      </w:pPr>
    </w:p>
    <w:p w14:paraId="0382F337" w14:textId="0F8342C4" w:rsidR="00B06715" w:rsidRPr="006472E8" w:rsidRDefault="00FD3B96" w:rsidP="009B7C47">
      <w:pPr>
        <w:pStyle w:val="4"/>
        <w:numPr>
          <w:ilvl w:val="2"/>
          <w:numId w:val="5"/>
        </w:numPr>
        <w:tabs>
          <w:tab w:val="left" w:pos="716"/>
        </w:tabs>
        <w:ind w:left="716" w:hanging="390"/>
        <w:rPr>
          <w:lang w:val="ru-RU"/>
        </w:rPr>
      </w:pPr>
      <w:r>
        <w:rPr>
          <w:color w:val="231F20"/>
          <w:lang w:val="ru-RU"/>
        </w:rPr>
        <w:t>Прокачка контуров</w:t>
      </w:r>
      <w:r w:rsidRPr="00CF0371">
        <w:rPr>
          <w:color w:val="231F20"/>
          <w:lang w:val="ru-RU"/>
        </w:rPr>
        <w:t xml:space="preserve"> </w:t>
      </w:r>
      <w:r w:rsidR="00CF0371" w:rsidRPr="00CF0371">
        <w:rPr>
          <w:color w:val="231F20"/>
          <w:lang w:val="ru-RU"/>
        </w:rPr>
        <w:t>антиблокировочной системы</w:t>
      </w:r>
      <w:r w:rsidR="0077742D">
        <w:rPr>
          <w:color w:val="231F20"/>
          <w:lang w:val="ru-RU"/>
        </w:rPr>
        <w:t xml:space="preserve"> </w:t>
      </w:r>
      <w:r w:rsidR="008A6027">
        <w:rPr>
          <w:color w:val="231F20"/>
          <w:lang w:val="ru-RU"/>
        </w:rPr>
        <w:t>(</w:t>
      </w:r>
      <w:r w:rsidR="008E6096" w:rsidRPr="008E6096">
        <w:rPr>
          <w:color w:val="231F20"/>
          <w:lang w:val="ru-RU"/>
        </w:rPr>
        <w:t>ABS Bleeding</w:t>
      </w:r>
      <w:r w:rsidR="0077742D">
        <w:rPr>
          <w:color w:val="231F20"/>
          <w:lang w:val="ru-RU"/>
        </w:rPr>
        <w:t>)</w:t>
      </w:r>
    </w:p>
    <w:p w14:paraId="51B924AD" w14:textId="0F854C46" w:rsidR="00B06715" w:rsidRPr="006472E8" w:rsidRDefault="00B06715" w:rsidP="00B06715">
      <w:pPr>
        <w:pStyle w:val="a5"/>
        <w:spacing w:before="8" w:line="247" w:lineRule="auto"/>
        <w:ind w:left="326" w:right="121"/>
        <w:jc w:val="both"/>
        <w:rPr>
          <w:rFonts w:ascii="Arial" w:hAnsi="Arial" w:cs="Arial"/>
          <w:lang w:val="ru-RU"/>
        </w:rPr>
      </w:pPr>
      <w:r w:rsidRPr="006472E8">
        <w:rPr>
          <w:rFonts w:ascii="Arial" w:hAnsi="Arial" w:cs="Arial"/>
          <w:color w:val="231F20"/>
          <w:lang w:val="ru-RU"/>
        </w:rPr>
        <w:t>Если в</w:t>
      </w:r>
      <w:r w:rsidR="00CF0371">
        <w:rPr>
          <w:rFonts w:ascii="Arial" w:hAnsi="Arial" w:cs="Arial"/>
          <w:color w:val="231F20"/>
          <w:lang w:val="ru-RU"/>
        </w:rPr>
        <w:t>нутри</w:t>
      </w:r>
      <w:r w:rsidR="00CF0371" w:rsidRPr="00CF0371">
        <w:rPr>
          <w:rFonts w:ascii="Arial" w:hAnsi="Arial" w:cs="Arial"/>
          <w:color w:val="231F20"/>
          <w:lang w:val="ru-RU"/>
        </w:rPr>
        <w:t xml:space="preserve"> антиблокировочной системы</w:t>
      </w:r>
      <w:r w:rsidRPr="006472E8">
        <w:rPr>
          <w:rFonts w:ascii="Arial" w:hAnsi="Arial" w:cs="Arial"/>
          <w:color w:val="231F20"/>
          <w:lang w:val="ru-RU"/>
        </w:rPr>
        <w:t xml:space="preserve"> </w:t>
      </w:r>
      <w:r w:rsidR="00CF0371">
        <w:rPr>
          <w:rFonts w:ascii="Arial" w:hAnsi="Arial" w:cs="Arial"/>
          <w:color w:val="231F20"/>
          <w:lang w:val="ru-RU"/>
        </w:rPr>
        <w:t>(</w:t>
      </w:r>
      <w:r w:rsidR="00CF0371" w:rsidRPr="00CF0371">
        <w:rPr>
          <w:rFonts w:ascii="Arial" w:hAnsi="Arial" w:cs="Arial"/>
          <w:color w:val="231F20"/>
          <w:lang w:val="ru-RU"/>
        </w:rPr>
        <w:t>ABS</w:t>
      </w:r>
      <w:r w:rsidR="00CF0371">
        <w:rPr>
          <w:rFonts w:ascii="Arial" w:hAnsi="Arial" w:cs="Arial"/>
          <w:color w:val="231F20"/>
          <w:lang w:val="ru-RU"/>
        </w:rPr>
        <w:t xml:space="preserve">) </w:t>
      </w:r>
      <w:r w:rsidRPr="006472E8">
        <w:rPr>
          <w:rFonts w:ascii="Arial" w:hAnsi="Arial" w:cs="Arial"/>
          <w:color w:val="231F20"/>
          <w:lang w:val="ru-RU"/>
        </w:rPr>
        <w:t xml:space="preserve">содержится воздух, необходимо выполнить </w:t>
      </w:r>
      <w:r w:rsidR="006722BD">
        <w:rPr>
          <w:rFonts w:ascii="Arial" w:hAnsi="Arial" w:cs="Arial"/>
          <w:color w:val="231F20"/>
          <w:lang w:val="ru-RU"/>
        </w:rPr>
        <w:t>продувку для</w:t>
      </w:r>
      <w:r w:rsidRPr="006472E8">
        <w:rPr>
          <w:rFonts w:ascii="Arial" w:hAnsi="Arial" w:cs="Arial"/>
          <w:color w:val="231F20"/>
          <w:lang w:val="ru-RU"/>
        </w:rPr>
        <w:t xml:space="preserve"> стравливания воздуха из тормозной системы, чтобы восстановить чувствительность </w:t>
      </w:r>
      <w:r w:rsidR="006722BD">
        <w:rPr>
          <w:rFonts w:ascii="Arial" w:hAnsi="Arial" w:cs="Arial"/>
          <w:color w:val="231F20"/>
          <w:lang w:val="ru-RU"/>
        </w:rPr>
        <w:t xml:space="preserve">тормозной </w:t>
      </w:r>
      <w:r w:rsidR="006722BD" w:rsidRPr="006722BD">
        <w:rPr>
          <w:rFonts w:ascii="Arial" w:hAnsi="Arial" w:cs="Arial"/>
          <w:color w:val="231F20"/>
          <w:lang w:val="ru-RU"/>
        </w:rPr>
        <w:t>антиблокировочной системы</w:t>
      </w:r>
      <w:r w:rsidRPr="006472E8">
        <w:rPr>
          <w:rFonts w:ascii="Arial" w:hAnsi="Arial" w:cs="Arial"/>
          <w:color w:val="231F20"/>
          <w:lang w:val="ru-RU"/>
        </w:rPr>
        <w:t xml:space="preserve">. Если </w:t>
      </w:r>
      <w:r w:rsidR="00AC6AAB" w:rsidRPr="006472E8">
        <w:rPr>
          <w:rFonts w:ascii="Arial" w:hAnsi="Arial" w:cs="Arial"/>
          <w:color w:val="231F20"/>
          <w:lang w:val="ru-RU"/>
        </w:rPr>
        <w:t>заменён</w:t>
      </w:r>
      <w:r w:rsidRPr="006472E8">
        <w:rPr>
          <w:rFonts w:ascii="Arial" w:hAnsi="Arial" w:cs="Arial"/>
          <w:color w:val="231F20"/>
          <w:lang w:val="ru-RU"/>
        </w:rPr>
        <w:t xml:space="preserve"> компьютер ABS, насос ABS, главный </w:t>
      </w:r>
      <w:r w:rsidR="006722BD">
        <w:rPr>
          <w:rFonts w:ascii="Arial" w:hAnsi="Arial" w:cs="Arial"/>
          <w:color w:val="231F20"/>
          <w:lang w:val="ru-RU"/>
        </w:rPr>
        <w:t>или иной</w:t>
      </w:r>
      <w:r w:rsidRPr="006472E8">
        <w:rPr>
          <w:rFonts w:ascii="Arial" w:hAnsi="Arial" w:cs="Arial"/>
          <w:color w:val="231F20"/>
          <w:lang w:val="ru-RU"/>
        </w:rPr>
        <w:t xml:space="preserve"> тормозной цилиндр, тормозной трубопровод или тормозная жидкость, необходимо выполнить функцию удаления воздуха из ABS.</w:t>
      </w:r>
    </w:p>
    <w:p w14:paraId="46C0D451" w14:textId="77777777" w:rsidR="00B06715" w:rsidRPr="006472E8" w:rsidRDefault="00B06715" w:rsidP="00B06715">
      <w:pPr>
        <w:pStyle w:val="a5"/>
        <w:spacing w:before="158"/>
        <w:rPr>
          <w:rFonts w:ascii="Arial" w:hAnsi="Arial" w:cs="Arial"/>
          <w:lang w:val="ru-RU"/>
        </w:rPr>
      </w:pPr>
    </w:p>
    <w:p w14:paraId="6E9E0E99" w14:textId="39A50869" w:rsidR="00B06715" w:rsidRPr="006472E8" w:rsidRDefault="00B06715" w:rsidP="009B7C47">
      <w:pPr>
        <w:pStyle w:val="4"/>
        <w:numPr>
          <w:ilvl w:val="2"/>
          <w:numId w:val="5"/>
        </w:numPr>
        <w:tabs>
          <w:tab w:val="left" w:pos="722"/>
        </w:tabs>
        <w:ind w:left="722" w:hanging="396"/>
        <w:rPr>
          <w:lang w:val="ru-RU"/>
        </w:rPr>
      </w:pPr>
      <w:r w:rsidRPr="006472E8">
        <w:rPr>
          <w:color w:val="231F20"/>
          <w:lang w:val="ru-RU"/>
        </w:rPr>
        <w:t>Сброс</w:t>
      </w:r>
      <w:r w:rsidR="008A6027" w:rsidRPr="008A6027">
        <w:rPr>
          <w:color w:val="231F20"/>
          <w:lang w:val="ru-RU"/>
        </w:rPr>
        <w:t xml:space="preserve"> тормозных колодок </w:t>
      </w:r>
      <w:r w:rsidR="008A6027">
        <w:rPr>
          <w:color w:val="231F20"/>
          <w:lang w:val="ru-RU"/>
        </w:rPr>
        <w:t>(</w:t>
      </w:r>
      <w:r w:rsidR="008A6027" w:rsidRPr="008A6027">
        <w:rPr>
          <w:color w:val="231F20"/>
          <w:lang w:val="ru-RU"/>
        </w:rPr>
        <w:t>Break-pad Reset</w:t>
      </w:r>
      <w:r w:rsidR="008A6027">
        <w:rPr>
          <w:color w:val="231F20"/>
          <w:lang w:val="ru-RU"/>
        </w:rPr>
        <w:t>)</w:t>
      </w:r>
    </w:p>
    <w:p w14:paraId="5D0B3A4A" w14:textId="77777777" w:rsidR="00C83E0B" w:rsidRPr="006472E8" w:rsidRDefault="00C83E0B" w:rsidP="00C83E0B">
      <w:pPr>
        <w:pStyle w:val="a5"/>
        <w:ind w:left="326" w:right="126"/>
        <w:jc w:val="both"/>
        <w:rPr>
          <w:rFonts w:ascii="Arial" w:hAnsi="Arial" w:cs="Arial"/>
          <w:lang w:val="ru-RU"/>
        </w:rPr>
      </w:pPr>
      <w:r w:rsidRPr="006472E8">
        <w:rPr>
          <w:rFonts w:ascii="Arial" w:hAnsi="Arial" w:cs="Arial"/>
          <w:color w:val="231F20"/>
          <w:lang w:val="ru-RU"/>
        </w:rPr>
        <w:lastRenderedPageBreak/>
        <w:t>Если тормозная колодка изн</w:t>
      </w:r>
      <w:r>
        <w:rPr>
          <w:rFonts w:ascii="Arial" w:hAnsi="Arial" w:cs="Arial"/>
          <w:color w:val="231F20"/>
          <w:lang w:val="ru-RU"/>
        </w:rPr>
        <w:t>ошена</w:t>
      </w:r>
      <w:r w:rsidRPr="006472E8">
        <w:rPr>
          <w:rFonts w:ascii="Arial" w:hAnsi="Arial" w:cs="Arial"/>
          <w:color w:val="231F20"/>
          <w:lang w:val="ru-RU"/>
        </w:rPr>
        <w:t xml:space="preserve">, </w:t>
      </w:r>
      <w:r>
        <w:rPr>
          <w:rFonts w:ascii="Arial" w:hAnsi="Arial" w:cs="Arial"/>
          <w:color w:val="231F20"/>
          <w:lang w:val="ru-RU"/>
        </w:rPr>
        <w:t>контрольная линия</w:t>
      </w:r>
      <w:r w:rsidRPr="006472E8">
        <w:rPr>
          <w:rFonts w:ascii="Arial" w:hAnsi="Arial" w:cs="Arial"/>
          <w:color w:val="231F20"/>
          <w:lang w:val="ru-RU"/>
        </w:rPr>
        <w:t xml:space="preserve"> тормозной колодки посылает бортовому компьютеру сигнал о необходимости замены колодки. После замены тормозной колодки необходимо сбросить </w:t>
      </w:r>
      <w:r>
        <w:rPr>
          <w:rFonts w:ascii="Arial" w:hAnsi="Arial" w:cs="Arial"/>
          <w:color w:val="231F20"/>
          <w:lang w:val="ru-RU"/>
        </w:rPr>
        <w:t>её настройки</w:t>
      </w:r>
      <w:r w:rsidRPr="006472E8">
        <w:rPr>
          <w:rFonts w:ascii="Arial" w:hAnsi="Arial" w:cs="Arial"/>
          <w:color w:val="231F20"/>
          <w:lang w:val="ru-RU"/>
        </w:rPr>
        <w:t xml:space="preserve">. В противном случае автомобиль </w:t>
      </w:r>
      <w:r>
        <w:rPr>
          <w:rFonts w:ascii="Arial" w:hAnsi="Arial" w:cs="Arial"/>
          <w:color w:val="231F20"/>
          <w:lang w:val="ru-RU"/>
        </w:rPr>
        <w:t>будет сигнализировать о неисправности</w:t>
      </w:r>
      <w:r w:rsidRPr="006472E8">
        <w:rPr>
          <w:rFonts w:ascii="Arial" w:hAnsi="Arial" w:cs="Arial"/>
          <w:color w:val="231F20"/>
          <w:lang w:val="ru-RU"/>
        </w:rPr>
        <w:t>.</w:t>
      </w:r>
      <w:r>
        <w:rPr>
          <w:rFonts w:ascii="Arial" w:hAnsi="Arial" w:cs="Arial"/>
          <w:color w:val="231F20"/>
          <w:lang w:val="ru-RU"/>
        </w:rPr>
        <w:t xml:space="preserve"> </w:t>
      </w:r>
      <w:r w:rsidRPr="006472E8">
        <w:rPr>
          <w:rFonts w:ascii="Arial" w:hAnsi="Arial" w:cs="Arial"/>
          <w:color w:val="231F20"/>
          <w:lang w:val="ru-RU"/>
        </w:rPr>
        <w:t>Сброс необходимо выполнить в следующих случаях:</w:t>
      </w:r>
    </w:p>
    <w:p w14:paraId="12C814EF" w14:textId="77777777" w:rsidR="00C83E0B" w:rsidRPr="006472E8" w:rsidRDefault="00C83E0B" w:rsidP="00C83E0B">
      <w:pPr>
        <w:pStyle w:val="a7"/>
        <w:numPr>
          <w:ilvl w:val="0"/>
          <w:numId w:val="17"/>
        </w:numPr>
        <w:tabs>
          <w:tab w:val="left" w:pos="503"/>
        </w:tabs>
        <w:spacing w:before="0"/>
        <w:ind w:left="503" w:hanging="177"/>
        <w:rPr>
          <w:rFonts w:ascii="Arial" w:hAnsi="Arial" w:cs="Arial"/>
          <w:sz w:val="16"/>
          <w:lang w:val="ru-RU"/>
        </w:rPr>
      </w:pPr>
      <w:r w:rsidRPr="006472E8">
        <w:rPr>
          <w:rFonts w:ascii="Arial" w:hAnsi="Arial" w:cs="Arial"/>
          <w:color w:val="231F20"/>
          <w:sz w:val="16"/>
          <w:lang w:val="ru-RU"/>
        </w:rPr>
        <w:t>Заменяется тормозная колодка и датчик износа тормозной колодки.</w:t>
      </w:r>
    </w:p>
    <w:p w14:paraId="20D7C574" w14:textId="77777777" w:rsidR="00C83E0B" w:rsidRPr="006472E8" w:rsidRDefault="00C83E0B" w:rsidP="00C83E0B">
      <w:pPr>
        <w:pStyle w:val="a7"/>
        <w:numPr>
          <w:ilvl w:val="0"/>
          <w:numId w:val="17"/>
        </w:numPr>
        <w:tabs>
          <w:tab w:val="left" w:pos="503"/>
        </w:tabs>
        <w:spacing w:before="0"/>
        <w:ind w:left="503" w:hanging="177"/>
        <w:rPr>
          <w:rFonts w:ascii="Arial" w:hAnsi="Arial" w:cs="Arial"/>
          <w:sz w:val="16"/>
          <w:lang w:val="ru-RU"/>
        </w:rPr>
      </w:pPr>
      <w:r w:rsidRPr="006472E8">
        <w:rPr>
          <w:rFonts w:ascii="Arial" w:hAnsi="Arial" w:cs="Arial"/>
          <w:color w:val="231F20"/>
          <w:sz w:val="16"/>
          <w:lang w:val="ru-RU"/>
        </w:rPr>
        <w:t xml:space="preserve">Горит </w:t>
      </w:r>
      <w:r>
        <w:rPr>
          <w:rFonts w:ascii="Arial" w:hAnsi="Arial" w:cs="Arial"/>
          <w:color w:val="231F20"/>
          <w:sz w:val="16"/>
          <w:lang w:val="ru-RU"/>
        </w:rPr>
        <w:t>индикатор</w:t>
      </w:r>
      <w:r w:rsidRPr="006472E8">
        <w:rPr>
          <w:rFonts w:ascii="Arial" w:hAnsi="Arial" w:cs="Arial"/>
          <w:color w:val="231F20"/>
          <w:sz w:val="16"/>
          <w:lang w:val="ru-RU"/>
        </w:rPr>
        <w:t>ная лампа</w:t>
      </w:r>
      <w:r>
        <w:rPr>
          <w:rFonts w:ascii="Arial" w:hAnsi="Arial" w:cs="Arial"/>
          <w:color w:val="231F20"/>
          <w:sz w:val="16"/>
          <w:lang w:val="ru-RU"/>
        </w:rPr>
        <w:t>, свидетельствующая о неисправности</w:t>
      </w:r>
      <w:r w:rsidRPr="006472E8">
        <w:rPr>
          <w:rFonts w:ascii="Arial" w:hAnsi="Arial" w:cs="Arial"/>
          <w:color w:val="231F20"/>
          <w:sz w:val="16"/>
          <w:lang w:val="ru-RU"/>
        </w:rPr>
        <w:t xml:space="preserve"> тормозных колодок.</w:t>
      </w:r>
    </w:p>
    <w:p w14:paraId="10BEC890" w14:textId="77777777" w:rsidR="00C83E0B" w:rsidRPr="006472E8" w:rsidRDefault="00C83E0B" w:rsidP="00C83E0B">
      <w:pPr>
        <w:pStyle w:val="a7"/>
        <w:numPr>
          <w:ilvl w:val="0"/>
          <w:numId w:val="17"/>
        </w:numPr>
        <w:tabs>
          <w:tab w:val="left" w:pos="494"/>
        </w:tabs>
        <w:spacing w:before="0"/>
        <w:ind w:left="494" w:hanging="168"/>
        <w:rPr>
          <w:rFonts w:ascii="Arial" w:hAnsi="Arial" w:cs="Arial"/>
          <w:sz w:val="16"/>
          <w:lang w:val="ru-RU"/>
        </w:rPr>
      </w:pPr>
      <w:r w:rsidRPr="006472E8">
        <w:rPr>
          <w:rFonts w:ascii="Arial" w:hAnsi="Arial" w:cs="Arial"/>
          <w:color w:val="231F20"/>
          <w:sz w:val="16"/>
          <w:lang w:val="ru-RU"/>
        </w:rPr>
        <w:t>Замыкание цепи датчика тормозных колодок</w:t>
      </w:r>
      <w:r>
        <w:rPr>
          <w:rFonts w:ascii="Arial" w:hAnsi="Arial" w:cs="Arial"/>
          <w:color w:val="231F20"/>
          <w:sz w:val="16"/>
          <w:lang w:val="ru-RU"/>
        </w:rPr>
        <w:t xml:space="preserve"> в процессе</w:t>
      </w:r>
      <w:r w:rsidRPr="006472E8">
        <w:rPr>
          <w:rFonts w:ascii="Arial" w:hAnsi="Arial" w:cs="Arial"/>
          <w:color w:val="231F20"/>
          <w:sz w:val="16"/>
          <w:lang w:val="ru-RU"/>
        </w:rPr>
        <w:t xml:space="preserve"> </w:t>
      </w:r>
      <w:r>
        <w:rPr>
          <w:rFonts w:ascii="Arial" w:hAnsi="Arial" w:cs="Arial"/>
          <w:color w:val="231F20"/>
          <w:sz w:val="16"/>
          <w:lang w:val="ru-RU"/>
        </w:rPr>
        <w:t>ремонта</w:t>
      </w:r>
      <w:r w:rsidRPr="006472E8">
        <w:rPr>
          <w:rFonts w:ascii="Arial" w:hAnsi="Arial" w:cs="Arial"/>
          <w:color w:val="231F20"/>
          <w:sz w:val="16"/>
          <w:lang w:val="ru-RU"/>
        </w:rPr>
        <w:t>.</w:t>
      </w:r>
    </w:p>
    <w:p w14:paraId="0220F27D" w14:textId="77777777" w:rsidR="00C83E0B" w:rsidRPr="006472E8" w:rsidRDefault="00C83E0B" w:rsidP="00C83E0B">
      <w:pPr>
        <w:pStyle w:val="a7"/>
        <w:numPr>
          <w:ilvl w:val="0"/>
          <w:numId w:val="17"/>
        </w:numPr>
        <w:tabs>
          <w:tab w:val="left" w:pos="503"/>
        </w:tabs>
        <w:spacing w:before="0"/>
        <w:ind w:left="503" w:hanging="177"/>
        <w:rPr>
          <w:rFonts w:ascii="Arial" w:hAnsi="Arial" w:cs="Arial"/>
          <w:sz w:val="16"/>
          <w:lang w:val="ru-RU"/>
        </w:rPr>
      </w:pPr>
      <w:r w:rsidRPr="006472E8">
        <w:rPr>
          <w:rFonts w:ascii="Arial" w:hAnsi="Arial" w:cs="Arial"/>
          <w:color w:val="231F20"/>
          <w:sz w:val="16"/>
          <w:lang w:val="ru-RU"/>
        </w:rPr>
        <w:t>Замена серводвигателя</w:t>
      </w:r>
    </w:p>
    <w:p w14:paraId="110DC9F8" w14:textId="77777777" w:rsidR="002817F2" w:rsidRPr="006472E8" w:rsidRDefault="002817F2" w:rsidP="002817F2">
      <w:pPr>
        <w:pStyle w:val="4"/>
        <w:tabs>
          <w:tab w:val="left" w:pos="722"/>
        </w:tabs>
        <w:spacing w:before="86"/>
        <w:ind w:firstLine="0"/>
        <w:rPr>
          <w:lang w:val="ru-RU"/>
        </w:rPr>
      </w:pPr>
    </w:p>
    <w:p w14:paraId="71030867" w14:textId="15B8A0F6" w:rsidR="00B06715" w:rsidRPr="006472E8" w:rsidRDefault="00B06715" w:rsidP="009B7C47">
      <w:pPr>
        <w:pStyle w:val="4"/>
        <w:numPr>
          <w:ilvl w:val="2"/>
          <w:numId w:val="5"/>
        </w:numPr>
        <w:tabs>
          <w:tab w:val="left" w:pos="722"/>
        </w:tabs>
        <w:spacing w:before="86"/>
        <w:ind w:left="722" w:hanging="396"/>
        <w:rPr>
          <w:lang w:val="ru-RU"/>
        </w:rPr>
      </w:pPr>
      <w:r w:rsidRPr="006472E8">
        <w:rPr>
          <w:color w:val="231F20"/>
          <w:lang w:val="ru-RU"/>
        </w:rPr>
        <w:t>Регенерация</w:t>
      </w:r>
      <w:r w:rsidR="00CF0371" w:rsidRPr="00CF0371">
        <w:rPr>
          <w:color w:val="231F20"/>
          <w:lang w:val="ru-RU"/>
        </w:rPr>
        <w:t xml:space="preserve"> сажевого фильтра</w:t>
      </w:r>
      <w:r w:rsidR="008A6027">
        <w:rPr>
          <w:color w:val="231F20"/>
          <w:lang w:val="ru-RU"/>
        </w:rPr>
        <w:t xml:space="preserve"> </w:t>
      </w:r>
      <w:r w:rsidR="008A6027" w:rsidRPr="008A6027">
        <w:rPr>
          <w:color w:val="231F20"/>
          <w:lang w:val="ru-RU"/>
        </w:rPr>
        <w:t>(DPF Regeneration)</w:t>
      </w:r>
    </w:p>
    <w:p w14:paraId="1C6656E0" w14:textId="631F10FB" w:rsidR="00B06715" w:rsidRPr="006472E8" w:rsidRDefault="00CF0371" w:rsidP="00B06715">
      <w:pPr>
        <w:pStyle w:val="a5"/>
        <w:spacing w:before="9" w:line="247" w:lineRule="auto"/>
        <w:ind w:left="326" w:right="117"/>
        <w:jc w:val="both"/>
        <w:rPr>
          <w:rFonts w:ascii="Arial" w:hAnsi="Arial" w:cs="Arial"/>
          <w:lang w:val="ru-RU"/>
        </w:rPr>
      </w:pPr>
      <w:r w:rsidRPr="00CF0371">
        <w:rPr>
          <w:rFonts w:ascii="Arial" w:hAnsi="Arial" w:cs="Arial"/>
          <w:color w:val="231F20"/>
          <w:lang w:val="ru-RU"/>
        </w:rPr>
        <w:t>Регенерация сажевого фильтра</w:t>
      </w:r>
      <w:r w:rsidR="00B06715" w:rsidRPr="006472E8">
        <w:rPr>
          <w:rFonts w:ascii="Arial" w:hAnsi="Arial" w:cs="Arial"/>
          <w:color w:val="231F20"/>
          <w:lang w:val="ru-RU"/>
        </w:rPr>
        <w:t xml:space="preserve"> </w:t>
      </w:r>
      <w:r>
        <w:rPr>
          <w:rFonts w:ascii="Arial" w:hAnsi="Arial" w:cs="Arial"/>
          <w:color w:val="231F20"/>
          <w:lang w:val="ru-RU"/>
        </w:rPr>
        <w:t>(</w:t>
      </w:r>
      <w:r w:rsidR="00B06715" w:rsidRPr="006472E8">
        <w:rPr>
          <w:rFonts w:ascii="Arial" w:hAnsi="Arial" w:cs="Arial"/>
          <w:color w:val="231F20"/>
          <w:lang w:val="ru-RU"/>
        </w:rPr>
        <w:t>DPF</w:t>
      </w:r>
      <w:r>
        <w:rPr>
          <w:rFonts w:ascii="Arial" w:hAnsi="Arial" w:cs="Arial"/>
          <w:color w:val="231F20"/>
          <w:lang w:val="ru-RU"/>
        </w:rPr>
        <w:t>)</w:t>
      </w:r>
      <w:r w:rsidR="00B06715" w:rsidRPr="006472E8">
        <w:rPr>
          <w:rFonts w:ascii="Arial" w:hAnsi="Arial" w:cs="Arial"/>
          <w:color w:val="231F20"/>
          <w:lang w:val="ru-RU"/>
        </w:rPr>
        <w:t xml:space="preserve"> используется для очистки фильтра DPF от ТЧ (</w:t>
      </w:r>
      <w:r w:rsidR="00AC6AAB" w:rsidRPr="006472E8">
        <w:rPr>
          <w:rFonts w:ascii="Arial" w:hAnsi="Arial" w:cs="Arial"/>
          <w:color w:val="231F20"/>
          <w:lang w:val="ru-RU"/>
        </w:rPr>
        <w:t>твёрдых</w:t>
      </w:r>
      <w:r w:rsidR="00B06715" w:rsidRPr="006472E8">
        <w:rPr>
          <w:rFonts w:ascii="Arial" w:hAnsi="Arial" w:cs="Arial"/>
          <w:color w:val="231F20"/>
          <w:lang w:val="ru-RU"/>
        </w:rPr>
        <w:t xml:space="preserve"> частиц) </w:t>
      </w:r>
      <w:r w:rsidR="00AC6AAB" w:rsidRPr="006472E8">
        <w:rPr>
          <w:rFonts w:ascii="Arial" w:hAnsi="Arial" w:cs="Arial"/>
          <w:color w:val="231F20"/>
          <w:lang w:val="ru-RU"/>
        </w:rPr>
        <w:t>путём</w:t>
      </w:r>
      <w:r w:rsidR="00B06715" w:rsidRPr="006472E8">
        <w:rPr>
          <w:rFonts w:ascii="Arial" w:hAnsi="Arial" w:cs="Arial"/>
          <w:color w:val="231F20"/>
          <w:lang w:val="ru-RU"/>
        </w:rPr>
        <w:t xml:space="preserve"> непрерывного окисления в режиме сгорания (например, сжигание при высокой температуре, топливные присадки или катализатор уменьшают воспламенение ТЧ) для стабилизации работы фильтра.</w:t>
      </w:r>
    </w:p>
    <w:p w14:paraId="1D1F81CE" w14:textId="06EE3372" w:rsidR="00B06715" w:rsidRPr="006472E8" w:rsidRDefault="00B06715" w:rsidP="00B06715">
      <w:pPr>
        <w:pStyle w:val="a5"/>
        <w:spacing w:before="58"/>
        <w:ind w:left="326"/>
        <w:jc w:val="both"/>
        <w:rPr>
          <w:rFonts w:ascii="Arial" w:hAnsi="Arial" w:cs="Arial"/>
          <w:lang w:val="ru-RU"/>
        </w:rPr>
      </w:pPr>
      <w:r w:rsidRPr="006472E8">
        <w:rPr>
          <w:rFonts w:ascii="Arial" w:hAnsi="Arial" w:cs="Arial"/>
          <w:color w:val="231F20"/>
          <w:lang w:val="ru-RU"/>
        </w:rPr>
        <w:t xml:space="preserve">Регенерация </w:t>
      </w:r>
      <w:r w:rsidR="00CF0371">
        <w:rPr>
          <w:lang w:val="ru-RU"/>
        </w:rPr>
        <w:t>сажевого фильтра может пр</w:t>
      </w:r>
      <w:r w:rsidR="00CF0371">
        <w:rPr>
          <w:rFonts w:ascii="Arial" w:hAnsi="Arial" w:cs="Arial"/>
          <w:color w:val="231F20"/>
          <w:lang w:val="ru-RU"/>
        </w:rPr>
        <w:t>оводиться</w:t>
      </w:r>
      <w:r w:rsidRPr="006472E8">
        <w:rPr>
          <w:rFonts w:ascii="Arial" w:hAnsi="Arial" w:cs="Arial"/>
          <w:color w:val="231F20"/>
          <w:lang w:val="ru-RU"/>
        </w:rPr>
        <w:t xml:space="preserve"> в следующих случаях:</w:t>
      </w:r>
    </w:p>
    <w:p w14:paraId="5CC378AD" w14:textId="66869C6D" w:rsidR="00B06715" w:rsidRPr="006472E8" w:rsidRDefault="00AC6AAB" w:rsidP="00066802">
      <w:pPr>
        <w:pStyle w:val="a7"/>
        <w:numPr>
          <w:ilvl w:val="0"/>
          <w:numId w:val="18"/>
        </w:numPr>
        <w:tabs>
          <w:tab w:val="left" w:pos="503"/>
        </w:tabs>
        <w:ind w:left="503" w:hanging="177"/>
        <w:rPr>
          <w:rFonts w:ascii="Arial" w:hAnsi="Arial" w:cs="Arial"/>
          <w:sz w:val="16"/>
          <w:lang w:val="ru-RU"/>
        </w:rPr>
      </w:pPr>
      <w:r w:rsidRPr="006472E8">
        <w:rPr>
          <w:rFonts w:ascii="Arial" w:hAnsi="Arial" w:cs="Arial"/>
          <w:color w:val="231F20"/>
          <w:sz w:val="16"/>
          <w:lang w:val="ru-RU"/>
        </w:rPr>
        <w:t>Заменён</w:t>
      </w:r>
      <w:r w:rsidR="00B06715" w:rsidRPr="006472E8">
        <w:rPr>
          <w:rFonts w:ascii="Arial" w:hAnsi="Arial" w:cs="Arial"/>
          <w:color w:val="231F20"/>
          <w:sz w:val="16"/>
          <w:lang w:val="ru-RU"/>
        </w:rPr>
        <w:t xml:space="preserve"> датчик обратного давления выхлопных газов.</w:t>
      </w:r>
    </w:p>
    <w:p w14:paraId="51F97191" w14:textId="03483CE1" w:rsidR="00B06715" w:rsidRPr="006472E8" w:rsidRDefault="00A90175" w:rsidP="00066802">
      <w:pPr>
        <w:pStyle w:val="a7"/>
        <w:numPr>
          <w:ilvl w:val="0"/>
          <w:numId w:val="18"/>
        </w:numPr>
        <w:tabs>
          <w:tab w:val="left" w:pos="503"/>
        </w:tabs>
        <w:ind w:left="503" w:hanging="177"/>
        <w:rPr>
          <w:rFonts w:ascii="Arial" w:hAnsi="Arial" w:cs="Arial"/>
          <w:sz w:val="16"/>
          <w:lang w:val="ru-RU"/>
        </w:rPr>
      </w:pPr>
      <w:r>
        <w:rPr>
          <w:rFonts w:ascii="Arial" w:hAnsi="Arial" w:cs="Arial"/>
          <w:color w:val="231F20"/>
          <w:sz w:val="16"/>
          <w:lang w:val="ru-RU"/>
        </w:rPr>
        <w:t>Сажеуловитель</w:t>
      </w:r>
      <w:r w:rsidR="00B06715" w:rsidRPr="006472E8">
        <w:rPr>
          <w:rFonts w:ascii="Arial" w:hAnsi="Arial" w:cs="Arial"/>
          <w:color w:val="231F20"/>
          <w:sz w:val="16"/>
          <w:lang w:val="ru-RU"/>
        </w:rPr>
        <w:t xml:space="preserve"> удаляется или заменяется.</w:t>
      </w:r>
    </w:p>
    <w:p w14:paraId="6986B704" w14:textId="77777777" w:rsidR="00B06715" w:rsidRPr="006472E8" w:rsidRDefault="00B06715" w:rsidP="00066802">
      <w:pPr>
        <w:pStyle w:val="a7"/>
        <w:numPr>
          <w:ilvl w:val="0"/>
          <w:numId w:val="18"/>
        </w:numPr>
        <w:tabs>
          <w:tab w:val="left" w:pos="494"/>
        </w:tabs>
        <w:ind w:left="494" w:hanging="168"/>
        <w:rPr>
          <w:rFonts w:ascii="Arial" w:hAnsi="Arial" w:cs="Arial"/>
          <w:sz w:val="16"/>
          <w:lang w:val="ru-RU"/>
        </w:rPr>
      </w:pPr>
      <w:r w:rsidRPr="006472E8">
        <w:rPr>
          <w:rFonts w:ascii="Arial" w:hAnsi="Arial" w:cs="Arial"/>
          <w:color w:val="231F20"/>
          <w:sz w:val="16"/>
          <w:lang w:val="ru-RU"/>
        </w:rPr>
        <w:t>Снимается или заменяется форсунка топливной присадки.</w:t>
      </w:r>
    </w:p>
    <w:p w14:paraId="70281181" w14:textId="77777777" w:rsidR="00B06715" w:rsidRPr="006472E8" w:rsidRDefault="00B06715" w:rsidP="00066802">
      <w:pPr>
        <w:pStyle w:val="a7"/>
        <w:numPr>
          <w:ilvl w:val="0"/>
          <w:numId w:val="18"/>
        </w:numPr>
        <w:tabs>
          <w:tab w:val="left" w:pos="503"/>
        </w:tabs>
        <w:ind w:left="503" w:hanging="177"/>
        <w:rPr>
          <w:rFonts w:ascii="Arial" w:hAnsi="Arial" w:cs="Arial"/>
          <w:sz w:val="16"/>
          <w:lang w:val="ru-RU"/>
        </w:rPr>
      </w:pPr>
      <w:r w:rsidRPr="006472E8">
        <w:rPr>
          <w:rFonts w:ascii="Arial" w:hAnsi="Arial" w:cs="Arial"/>
          <w:color w:val="231F20"/>
          <w:sz w:val="16"/>
          <w:lang w:val="ru-RU"/>
        </w:rPr>
        <w:t>Каталитический окислитель удаляется или заменяется.</w:t>
      </w:r>
    </w:p>
    <w:p w14:paraId="4C348822" w14:textId="77777777" w:rsidR="00B06715" w:rsidRPr="006472E8" w:rsidRDefault="00B06715" w:rsidP="00066802">
      <w:pPr>
        <w:pStyle w:val="a7"/>
        <w:numPr>
          <w:ilvl w:val="0"/>
          <w:numId w:val="18"/>
        </w:numPr>
        <w:tabs>
          <w:tab w:val="left" w:pos="503"/>
        </w:tabs>
        <w:ind w:left="503" w:hanging="177"/>
        <w:rPr>
          <w:rFonts w:ascii="Arial" w:hAnsi="Arial" w:cs="Arial"/>
          <w:sz w:val="16"/>
          <w:lang w:val="ru-RU"/>
        </w:rPr>
      </w:pPr>
      <w:r w:rsidRPr="006472E8">
        <w:rPr>
          <w:rFonts w:ascii="Arial" w:hAnsi="Arial" w:cs="Arial"/>
          <w:color w:val="231F20"/>
          <w:sz w:val="16"/>
          <w:lang w:val="ru-RU"/>
        </w:rPr>
        <w:t>Горит индикатор регенерации DPF и выполняется техническое обслуживание.</w:t>
      </w:r>
    </w:p>
    <w:p w14:paraId="16576D60" w14:textId="77777777" w:rsidR="00B06715" w:rsidRPr="006472E8" w:rsidRDefault="00B06715" w:rsidP="00066802">
      <w:pPr>
        <w:pStyle w:val="a7"/>
        <w:numPr>
          <w:ilvl w:val="0"/>
          <w:numId w:val="18"/>
        </w:numPr>
        <w:tabs>
          <w:tab w:val="left" w:pos="459"/>
        </w:tabs>
        <w:ind w:left="459" w:hanging="133"/>
        <w:rPr>
          <w:rFonts w:ascii="Arial" w:hAnsi="Arial" w:cs="Arial"/>
          <w:sz w:val="16"/>
          <w:lang w:val="ru-RU"/>
        </w:rPr>
      </w:pPr>
      <w:r w:rsidRPr="006472E8">
        <w:rPr>
          <w:rFonts w:ascii="Arial" w:hAnsi="Arial" w:cs="Arial"/>
          <w:color w:val="231F20"/>
          <w:sz w:val="16"/>
          <w:lang w:val="ru-RU"/>
        </w:rPr>
        <w:t>Заменяется модуль управления регенерацией DPF.</w:t>
      </w:r>
    </w:p>
    <w:p w14:paraId="330BBA5E" w14:textId="77777777" w:rsidR="00B06715" w:rsidRPr="006472E8" w:rsidRDefault="00B06715" w:rsidP="00B06715">
      <w:pPr>
        <w:pStyle w:val="a5"/>
        <w:spacing w:before="164"/>
        <w:rPr>
          <w:rFonts w:ascii="Arial" w:hAnsi="Arial" w:cs="Arial"/>
          <w:lang w:val="ru-RU"/>
        </w:rPr>
      </w:pPr>
    </w:p>
    <w:p w14:paraId="63F96E5B" w14:textId="5E91EA85" w:rsidR="00B06715" w:rsidRPr="006472E8" w:rsidRDefault="00B06715" w:rsidP="009B7C47">
      <w:pPr>
        <w:pStyle w:val="4"/>
        <w:numPr>
          <w:ilvl w:val="2"/>
          <w:numId w:val="5"/>
        </w:numPr>
        <w:tabs>
          <w:tab w:val="left" w:pos="722"/>
        </w:tabs>
        <w:ind w:left="722" w:hanging="396"/>
        <w:rPr>
          <w:lang w:val="ru-RU"/>
        </w:rPr>
      </w:pPr>
      <w:r w:rsidRPr="006472E8">
        <w:rPr>
          <w:color w:val="231F20"/>
          <w:lang w:val="ru-RU"/>
        </w:rPr>
        <w:t>Обучение</w:t>
      </w:r>
      <w:r w:rsidR="00CF0371" w:rsidRPr="00CF0371">
        <w:t xml:space="preserve"> </w:t>
      </w:r>
      <w:r w:rsidR="00CF0371" w:rsidRPr="00CF0371">
        <w:rPr>
          <w:color w:val="231F20"/>
          <w:lang w:val="ru-RU"/>
        </w:rPr>
        <w:t>передач</w:t>
      </w:r>
      <w:r w:rsidR="00CF0371">
        <w:rPr>
          <w:color w:val="231F20"/>
          <w:lang w:val="ru-RU"/>
        </w:rPr>
        <w:t xml:space="preserve"> (</w:t>
      </w:r>
      <w:r w:rsidR="008E6096" w:rsidRPr="008E6096">
        <w:rPr>
          <w:color w:val="231F20"/>
          <w:lang w:val="ru-RU"/>
        </w:rPr>
        <w:t>Gear Learning</w:t>
      </w:r>
      <w:r w:rsidR="00CF0371">
        <w:rPr>
          <w:color w:val="231F20"/>
          <w:lang w:val="ru-RU"/>
        </w:rPr>
        <w:t>)</w:t>
      </w:r>
    </w:p>
    <w:p w14:paraId="730B7A76" w14:textId="677C69FF" w:rsidR="00B06715" w:rsidRPr="006472E8" w:rsidRDefault="00B06715" w:rsidP="00B06715">
      <w:pPr>
        <w:pStyle w:val="a5"/>
        <w:spacing w:before="8" w:line="247" w:lineRule="auto"/>
        <w:ind w:left="326" w:right="123"/>
        <w:jc w:val="both"/>
        <w:rPr>
          <w:rFonts w:ascii="Arial" w:hAnsi="Arial" w:cs="Arial"/>
          <w:lang w:val="ru-RU"/>
        </w:rPr>
      </w:pPr>
      <w:r w:rsidRPr="006472E8">
        <w:rPr>
          <w:rFonts w:ascii="Arial" w:hAnsi="Arial" w:cs="Arial"/>
          <w:color w:val="231F20"/>
          <w:lang w:val="ru-RU"/>
        </w:rPr>
        <w:t xml:space="preserve">Датчик положения коленчатого вала изучает допуски на обработку </w:t>
      </w:r>
      <w:r w:rsidR="00AC6AAB" w:rsidRPr="006472E8">
        <w:rPr>
          <w:rFonts w:ascii="Arial" w:hAnsi="Arial" w:cs="Arial"/>
          <w:color w:val="231F20"/>
          <w:lang w:val="ru-RU"/>
        </w:rPr>
        <w:t>шестерён</w:t>
      </w:r>
      <w:r w:rsidRPr="006472E8">
        <w:rPr>
          <w:rFonts w:ascii="Arial" w:hAnsi="Arial" w:cs="Arial"/>
          <w:color w:val="231F20"/>
          <w:lang w:val="ru-RU"/>
        </w:rPr>
        <w:t xml:space="preserve"> коленчатого вала и сохраняет их в компьютере, чтобы точнее диагностировать осечки в работе двигателя. Если на автомобиле, </w:t>
      </w:r>
      <w:r w:rsidR="00AC6AAB" w:rsidRPr="006472E8">
        <w:rPr>
          <w:rFonts w:ascii="Arial" w:hAnsi="Arial" w:cs="Arial"/>
          <w:color w:val="231F20"/>
          <w:lang w:val="ru-RU"/>
        </w:rPr>
        <w:t>оснащённом</w:t>
      </w:r>
      <w:r w:rsidRPr="006472E8">
        <w:rPr>
          <w:rFonts w:ascii="Arial" w:hAnsi="Arial" w:cs="Arial"/>
          <w:color w:val="231F20"/>
          <w:lang w:val="ru-RU"/>
        </w:rPr>
        <w:t xml:space="preserve"> двигателем Delphi, обучение передаче не выполняется, после запуска двигателя включается MIL. Диагностический прибор </w:t>
      </w:r>
      <w:r w:rsidR="00C73577">
        <w:rPr>
          <w:rFonts w:ascii="Arial" w:hAnsi="Arial" w:cs="Arial"/>
          <w:color w:val="231F20"/>
          <w:lang w:val="ru-RU"/>
        </w:rPr>
        <w:t>выяв</w:t>
      </w:r>
      <w:r w:rsidR="00CF0371">
        <w:rPr>
          <w:rFonts w:ascii="Arial" w:hAnsi="Arial" w:cs="Arial"/>
          <w:color w:val="231F20"/>
          <w:lang w:val="ru-RU"/>
        </w:rPr>
        <w:t>ля</w:t>
      </w:r>
      <w:r w:rsidRPr="006472E8">
        <w:rPr>
          <w:rFonts w:ascii="Arial" w:hAnsi="Arial" w:cs="Arial"/>
          <w:color w:val="231F20"/>
          <w:lang w:val="ru-RU"/>
        </w:rPr>
        <w:t xml:space="preserve">ет DTC P1336 "передача </w:t>
      </w:r>
      <w:r w:rsidR="00DD2271">
        <w:rPr>
          <w:rFonts w:ascii="Arial" w:hAnsi="Arial" w:cs="Arial"/>
          <w:color w:val="231F20"/>
          <w:lang w:val="ru-RU"/>
        </w:rPr>
        <w:t>не обучена</w:t>
      </w:r>
      <w:r w:rsidRPr="006472E8">
        <w:rPr>
          <w:rFonts w:ascii="Arial" w:hAnsi="Arial" w:cs="Arial"/>
          <w:color w:val="231F20"/>
          <w:lang w:val="ru-RU"/>
        </w:rPr>
        <w:t>"</w:t>
      </w:r>
      <w:r w:rsidR="00336D54">
        <w:rPr>
          <w:rFonts w:ascii="Arial" w:hAnsi="Arial" w:cs="Arial"/>
          <w:color w:val="231F20"/>
          <w:lang w:val="ru-RU"/>
        </w:rPr>
        <w:t xml:space="preserve"> (</w:t>
      </w:r>
      <w:r w:rsidR="00336D54" w:rsidRPr="00336D54">
        <w:rPr>
          <w:rFonts w:ascii="Arial" w:hAnsi="Arial" w:cs="Arial"/>
          <w:color w:val="231F20"/>
          <w:lang w:val="ru-RU"/>
        </w:rPr>
        <w:t>gear not learned</w:t>
      </w:r>
      <w:r w:rsidR="00336D54">
        <w:rPr>
          <w:rFonts w:ascii="Arial" w:hAnsi="Arial" w:cs="Arial"/>
          <w:color w:val="231F20"/>
          <w:lang w:val="ru-RU"/>
        </w:rPr>
        <w:t>)</w:t>
      </w:r>
      <w:r w:rsidRPr="006472E8">
        <w:rPr>
          <w:rFonts w:ascii="Arial" w:hAnsi="Arial" w:cs="Arial"/>
          <w:color w:val="231F20"/>
          <w:lang w:val="ru-RU"/>
        </w:rPr>
        <w:t xml:space="preserve">. В этом случае необходимо с помощью диагностического прибора выполнить обучение передачи для автомобиля. После успешного обучения передач индикатор MIL выключается. После замены ЭБУ двигателя, датчика положения коленчатого вала или маховика коленчатого вала или при наличии DTC "передача </w:t>
      </w:r>
      <w:r w:rsidR="00DD2271">
        <w:rPr>
          <w:rFonts w:ascii="Arial" w:hAnsi="Arial" w:cs="Arial"/>
          <w:color w:val="231F20"/>
          <w:lang w:val="ru-RU"/>
        </w:rPr>
        <w:t>не обучена</w:t>
      </w:r>
      <w:r w:rsidRPr="006472E8">
        <w:rPr>
          <w:rFonts w:ascii="Arial" w:hAnsi="Arial" w:cs="Arial"/>
          <w:color w:val="231F20"/>
          <w:lang w:val="ru-RU"/>
        </w:rPr>
        <w:t>" необходимо выполнить обучение передачи.</w:t>
      </w:r>
    </w:p>
    <w:p w14:paraId="1A66062B" w14:textId="77777777" w:rsidR="00B06715" w:rsidRPr="006472E8" w:rsidRDefault="00B06715" w:rsidP="00B06715">
      <w:pPr>
        <w:pStyle w:val="a5"/>
        <w:spacing w:before="160"/>
        <w:rPr>
          <w:rFonts w:ascii="Arial" w:hAnsi="Arial" w:cs="Arial"/>
          <w:lang w:val="ru-RU"/>
        </w:rPr>
      </w:pPr>
    </w:p>
    <w:p w14:paraId="5707587E" w14:textId="1DE1052F" w:rsidR="00B06715" w:rsidRPr="006472E8" w:rsidRDefault="001A0020" w:rsidP="009B7C47">
      <w:pPr>
        <w:pStyle w:val="4"/>
        <w:numPr>
          <w:ilvl w:val="2"/>
          <w:numId w:val="5"/>
        </w:numPr>
        <w:tabs>
          <w:tab w:val="left" w:pos="722"/>
        </w:tabs>
        <w:spacing w:before="1"/>
        <w:ind w:left="722" w:hanging="396"/>
        <w:rPr>
          <w:lang w:val="ru-RU"/>
        </w:rPr>
      </w:pPr>
      <w:r>
        <w:rPr>
          <w:color w:val="231F20"/>
          <w:lang w:val="ru-RU"/>
        </w:rPr>
        <w:t xml:space="preserve">Сервис </w:t>
      </w:r>
      <w:r w:rsidR="00336D54">
        <w:rPr>
          <w:color w:val="231F20"/>
          <w:lang w:val="ru-RU"/>
        </w:rPr>
        <w:t>иммобилайзера</w:t>
      </w:r>
      <w:r w:rsidR="00CF0371">
        <w:rPr>
          <w:color w:val="231F20"/>
          <w:lang w:val="ru-RU"/>
        </w:rPr>
        <w:t xml:space="preserve"> (</w:t>
      </w:r>
      <w:r w:rsidR="00CF0371" w:rsidRPr="00CF0371">
        <w:rPr>
          <w:color w:val="231F20"/>
          <w:lang w:val="ru-RU"/>
        </w:rPr>
        <w:t>IMMO Service</w:t>
      </w:r>
      <w:r w:rsidR="00CF0371">
        <w:rPr>
          <w:color w:val="231F20"/>
          <w:lang w:val="ru-RU"/>
        </w:rPr>
        <w:t>)</w:t>
      </w:r>
    </w:p>
    <w:p w14:paraId="4FDAAE71" w14:textId="6F7B5EE5" w:rsidR="00B06715" w:rsidRDefault="00DD2271" w:rsidP="00DD2271">
      <w:pPr>
        <w:pStyle w:val="a5"/>
        <w:ind w:left="326" w:right="120"/>
        <w:jc w:val="both"/>
        <w:rPr>
          <w:rFonts w:ascii="Arial" w:hAnsi="Arial" w:cs="Arial"/>
          <w:color w:val="231F20"/>
          <w:lang w:val="ru-RU"/>
        </w:rPr>
      </w:pPr>
      <w:r>
        <w:rPr>
          <w:rFonts w:ascii="Arial" w:hAnsi="Arial" w:cs="Arial"/>
          <w:color w:val="231F20"/>
          <w:lang w:val="ru-RU"/>
        </w:rPr>
        <w:t>Для того, чтобы исключить открытие</w:t>
      </w:r>
      <w:r w:rsidRPr="006472E8">
        <w:rPr>
          <w:rFonts w:ascii="Arial" w:hAnsi="Arial" w:cs="Arial"/>
          <w:color w:val="231F20"/>
          <w:lang w:val="ru-RU"/>
        </w:rPr>
        <w:t xml:space="preserve"> </w:t>
      </w:r>
      <w:r>
        <w:rPr>
          <w:rFonts w:ascii="Arial" w:hAnsi="Arial" w:cs="Arial"/>
          <w:color w:val="231F20"/>
          <w:lang w:val="ru-RU"/>
        </w:rPr>
        <w:t>автомобиля неавторизо</w:t>
      </w:r>
      <w:r w:rsidRPr="006472E8">
        <w:rPr>
          <w:rFonts w:ascii="Arial" w:hAnsi="Arial" w:cs="Arial"/>
          <w:color w:val="231F20"/>
          <w:lang w:val="ru-RU"/>
        </w:rPr>
        <w:t>ванным</w:t>
      </w:r>
      <w:r>
        <w:rPr>
          <w:rFonts w:ascii="Arial" w:hAnsi="Arial" w:cs="Arial"/>
          <w:color w:val="231F20"/>
          <w:lang w:val="ru-RU"/>
        </w:rPr>
        <w:t>и</w:t>
      </w:r>
      <w:r w:rsidRPr="006472E8">
        <w:rPr>
          <w:rFonts w:ascii="Arial" w:hAnsi="Arial" w:cs="Arial"/>
          <w:color w:val="231F20"/>
          <w:lang w:val="ru-RU"/>
        </w:rPr>
        <w:t xml:space="preserve"> ключами, необходимо выполнить </w:t>
      </w:r>
      <w:r>
        <w:rPr>
          <w:rFonts w:ascii="Arial" w:hAnsi="Arial" w:cs="Arial"/>
          <w:color w:val="231F20"/>
          <w:lang w:val="ru-RU"/>
        </w:rPr>
        <w:t>адаптацию</w:t>
      </w:r>
      <w:r w:rsidRPr="006472E8">
        <w:rPr>
          <w:rFonts w:ascii="Arial" w:hAnsi="Arial" w:cs="Arial"/>
          <w:color w:val="231F20"/>
          <w:lang w:val="ru-RU"/>
        </w:rPr>
        <w:t xml:space="preserve"> противоугонных ключей</w:t>
      </w:r>
      <w:r>
        <w:rPr>
          <w:rFonts w:ascii="Arial" w:hAnsi="Arial" w:cs="Arial"/>
          <w:color w:val="231F20"/>
          <w:lang w:val="ru-RU"/>
        </w:rPr>
        <w:t>. При такой адаптации</w:t>
      </w:r>
      <w:r w:rsidRPr="006472E8">
        <w:rPr>
          <w:rFonts w:ascii="Arial" w:hAnsi="Arial" w:cs="Arial"/>
          <w:color w:val="231F20"/>
          <w:lang w:val="ru-RU"/>
        </w:rPr>
        <w:t xml:space="preserve"> система управления иммобилайзером автомобил</w:t>
      </w:r>
      <w:r>
        <w:rPr>
          <w:rFonts w:ascii="Arial" w:hAnsi="Arial" w:cs="Arial"/>
          <w:color w:val="231F20"/>
          <w:lang w:val="ru-RU"/>
        </w:rPr>
        <w:t>я</w:t>
      </w:r>
      <w:r w:rsidRPr="006472E8">
        <w:rPr>
          <w:rFonts w:ascii="Arial" w:hAnsi="Arial" w:cs="Arial"/>
          <w:color w:val="231F20"/>
          <w:lang w:val="ru-RU"/>
        </w:rPr>
        <w:t xml:space="preserve"> </w:t>
      </w:r>
      <w:r>
        <w:rPr>
          <w:rFonts w:ascii="Arial" w:hAnsi="Arial" w:cs="Arial"/>
          <w:color w:val="231F20"/>
          <w:lang w:val="ru-RU"/>
        </w:rPr>
        <w:t xml:space="preserve">сможет </w:t>
      </w:r>
      <w:r w:rsidRPr="006472E8">
        <w:rPr>
          <w:rFonts w:ascii="Arial" w:hAnsi="Arial" w:cs="Arial"/>
          <w:color w:val="231F20"/>
          <w:lang w:val="ru-RU"/>
        </w:rPr>
        <w:t>идентифицирова</w:t>
      </w:r>
      <w:r>
        <w:rPr>
          <w:rFonts w:ascii="Arial" w:hAnsi="Arial" w:cs="Arial"/>
          <w:color w:val="231F20"/>
          <w:lang w:val="ru-RU"/>
        </w:rPr>
        <w:t>ть</w:t>
      </w:r>
      <w:r w:rsidRPr="006472E8">
        <w:rPr>
          <w:rFonts w:ascii="Arial" w:hAnsi="Arial" w:cs="Arial"/>
          <w:color w:val="231F20"/>
          <w:lang w:val="ru-RU"/>
        </w:rPr>
        <w:t xml:space="preserve"> ключ</w:t>
      </w:r>
      <w:r>
        <w:rPr>
          <w:rFonts w:ascii="Arial" w:hAnsi="Arial" w:cs="Arial"/>
          <w:color w:val="231F20"/>
          <w:lang w:val="ru-RU"/>
        </w:rPr>
        <w:t xml:space="preserve"> и разрешит</w:t>
      </w:r>
      <w:r w:rsidRPr="006472E8">
        <w:rPr>
          <w:rFonts w:ascii="Arial" w:hAnsi="Arial" w:cs="Arial"/>
          <w:color w:val="231F20"/>
          <w:lang w:val="ru-RU"/>
        </w:rPr>
        <w:t xml:space="preserve"> </w:t>
      </w:r>
      <w:r>
        <w:rPr>
          <w:rFonts w:ascii="Arial" w:hAnsi="Arial" w:cs="Arial"/>
          <w:color w:val="231F20"/>
          <w:lang w:val="ru-RU"/>
        </w:rPr>
        <w:t>дистанционный доступ к</w:t>
      </w:r>
      <w:r w:rsidRPr="006472E8">
        <w:rPr>
          <w:rFonts w:ascii="Arial" w:hAnsi="Arial" w:cs="Arial"/>
          <w:color w:val="231F20"/>
          <w:lang w:val="ru-RU"/>
        </w:rPr>
        <w:t xml:space="preserve"> автомобил</w:t>
      </w:r>
      <w:r>
        <w:rPr>
          <w:rFonts w:ascii="Arial" w:hAnsi="Arial" w:cs="Arial"/>
          <w:color w:val="231F20"/>
          <w:lang w:val="ru-RU"/>
        </w:rPr>
        <w:t>ю для его нормальной эксплуатации</w:t>
      </w:r>
      <w:r w:rsidRPr="006472E8">
        <w:rPr>
          <w:rFonts w:ascii="Arial" w:hAnsi="Arial" w:cs="Arial"/>
          <w:color w:val="231F20"/>
          <w:lang w:val="ru-RU"/>
        </w:rPr>
        <w:t xml:space="preserve">. При замене ключа </w:t>
      </w:r>
      <w:r>
        <w:rPr>
          <w:rFonts w:ascii="Arial" w:hAnsi="Arial" w:cs="Arial"/>
          <w:color w:val="231F20"/>
          <w:lang w:val="ru-RU"/>
        </w:rPr>
        <w:t>или</w:t>
      </w:r>
      <w:r w:rsidRPr="006472E8">
        <w:rPr>
          <w:rFonts w:ascii="Arial" w:hAnsi="Arial" w:cs="Arial"/>
          <w:color w:val="231F20"/>
          <w:lang w:val="ru-RU"/>
        </w:rPr>
        <w:t xml:space="preserve"> замка зажигания, комбинированной панели приборов, ЭБУ, BCM или </w:t>
      </w:r>
      <w:r>
        <w:rPr>
          <w:rFonts w:ascii="Arial" w:hAnsi="Arial" w:cs="Arial"/>
          <w:color w:val="231F20"/>
          <w:lang w:val="ru-RU"/>
        </w:rPr>
        <w:t>аккумулятора</w:t>
      </w:r>
      <w:r w:rsidRPr="006472E8">
        <w:rPr>
          <w:rFonts w:ascii="Arial" w:hAnsi="Arial" w:cs="Arial"/>
          <w:color w:val="231F20"/>
          <w:lang w:val="ru-RU"/>
        </w:rPr>
        <w:t xml:space="preserve"> дистанционного управления необходимо выполнить </w:t>
      </w:r>
      <w:r>
        <w:rPr>
          <w:rFonts w:ascii="Arial" w:hAnsi="Arial" w:cs="Arial"/>
          <w:color w:val="231F20"/>
          <w:lang w:val="ru-RU"/>
        </w:rPr>
        <w:t>адаптацию</w:t>
      </w:r>
      <w:r w:rsidRPr="006472E8">
        <w:rPr>
          <w:rFonts w:ascii="Arial" w:hAnsi="Arial" w:cs="Arial"/>
          <w:color w:val="231F20"/>
          <w:lang w:val="ru-RU"/>
        </w:rPr>
        <w:t xml:space="preserve"> противоугонных ключей</w:t>
      </w:r>
      <w:r w:rsidR="00B06715" w:rsidRPr="006472E8">
        <w:rPr>
          <w:rFonts w:ascii="Arial" w:hAnsi="Arial" w:cs="Arial"/>
          <w:color w:val="231F20"/>
          <w:lang w:val="ru-RU"/>
        </w:rPr>
        <w:t>.</w:t>
      </w:r>
    </w:p>
    <w:p w14:paraId="6C7CD58A" w14:textId="77777777" w:rsidR="00483E9E" w:rsidRPr="006472E8" w:rsidRDefault="00483E9E" w:rsidP="00B06715">
      <w:pPr>
        <w:pStyle w:val="a5"/>
        <w:spacing w:before="8" w:line="247" w:lineRule="auto"/>
        <w:ind w:left="326" w:right="120"/>
        <w:jc w:val="both"/>
        <w:rPr>
          <w:rFonts w:ascii="Arial" w:hAnsi="Arial" w:cs="Arial"/>
          <w:lang w:val="ru-RU"/>
        </w:rPr>
      </w:pPr>
    </w:p>
    <w:p w14:paraId="594EF1B0" w14:textId="0F12E946" w:rsidR="00B06715" w:rsidRPr="006472E8" w:rsidRDefault="00B06715" w:rsidP="009B7C47">
      <w:pPr>
        <w:pStyle w:val="4"/>
        <w:numPr>
          <w:ilvl w:val="2"/>
          <w:numId w:val="5"/>
        </w:numPr>
        <w:tabs>
          <w:tab w:val="left" w:pos="810"/>
        </w:tabs>
        <w:ind w:left="810" w:hanging="484"/>
        <w:rPr>
          <w:lang w:val="ru-RU"/>
        </w:rPr>
      </w:pPr>
      <w:r w:rsidRPr="006472E8">
        <w:rPr>
          <w:color w:val="231F20"/>
          <w:lang w:val="ru-RU"/>
        </w:rPr>
        <w:lastRenderedPageBreak/>
        <w:t>Кодирование</w:t>
      </w:r>
      <w:r w:rsidR="00CF0371" w:rsidRPr="00CF0371">
        <w:t xml:space="preserve"> </w:t>
      </w:r>
      <w:r w:rsidR="00CF0371" w:rsidRPr="00CF0371">
        <w:rPr>
          <w:color w:val="231F20"/>
          <w:lang w:val="ru-RU"/>
        </w:rPr>
        <w:t>инжектора (Injector Coding),</w:t>
      </w:r>
    </w:p>
    <w:p w14:paraId="449AC7AD" w14:textId="7B1676A0" w:rsidR="00B06715" w:rsidRPr="006472E8" w:rsidRDefault="00B06715" w:rsidP="00B06715">
      <w:pPr>
        <w:pStyle w:val="a5"/>
        <w:spacing w:before="8" w:line="247" w:lineRule="auto"/>
        <w:ind w:left="326" w:right="124"/>
        <w:jc w:val="both"/>
        <w:rPr>
          <w:rFonts w:ascii="Arial" w:hAnsi="Arial" w:cs="Arial"/>
          <w:lang w:val="ru-RU"/>
        </w:rPr>
      </w:pPr>
      <w:r w:rsidRPr="006472E8">
        <w:rPr>
          <w:rFonts w:ascii="Arial" w:hAnsi="Arial" w:cs="Arial"/>
          <w:color w:val="231F20"/>
          <w:lang w:val="ru-RU"/>
        </w:rPr>
        <w:t xml:space="preserve">Запишите фактический код инжектора или перепишите код в ЭБУ в код инжектора соответствующего цилиндра, чтобы </w:t>
      </w:r>
      <w:r w:rsidR="005C389F">
        <w:rPr>
          <w:rFonts w:ascii="Arial" w:hAnsi="Arial" w:cs="Arial"/>
          <w:color w:val="231F20"/>
          <w:lang w:val="ru-RU"/>
        </w:rPr>
        <w:t xml:space="preserve">точнее </w:t>
      </w:r>
      <w:r w:rsidRPr="006472E8">
        <w:rPr>
          <w:rFonts w:ascii="Arial" w:hAnsi="Arial" w:cs="Arial"/>
          <w:color w:val="231F20"/>
          <w:lang w:val="ru-RU"/>
        </w:rPr>
        <w:t>контролировать</w:t>
      </w:r>
      <w:r w:rsidR="00392F31">
        <w:rPr>
          <w:rFonts w:ascii="Arial" w:hAnsi="Arial" w:cs="Arial"/>
          <w:color w:val="231F20"/>
          <w:lang w:val="ru-RU"/>
        </w:rPr>
        <w:t>/</w:t>
      </w:r>
      <w:r w:rsidRPr="006472E8">
        <w:rPr>
          <w:rFonts w:ascii="Arial" w:hAnsi="Arial" w:cs="Arial"/>
          <w:color w:val="231F20"/>
          <w:lang w:val="ru-RU"/>
        </w:rPr>
        <w:t xml:space="preserve">корректировать количество впрыскиваемого топлива в цилиндре. После замены ЭБУ или инжектора код инжектора каждого цилиндра должен быть </w:t>
      </w:r>
      <w:r w:rsidR="00AC6AAB" w:rsidRPr="006472E8">
        <w:rPr>
          <w:rFonts w:ascii="Arial" w:hAnsi="Arial" w:cs="Arial"/>
          <w:color w:val="231F20"/>
          <w:lang w:val="ru-RU"/>
        </w:rPr>
        <w:t>подтверждён</w:t>
      </w:r>
      <w:r w:rsidRPr="006472E8">
        <w:rPr>
          <w:rFonts w:ascii="Arial" w:hAnsi="Arial" w:cs="Arial"/>
          <w:color w:val="231F20"/>
          <w:lang w:val="ru-RU"/>
        </w:rPr>
        <w:t xml:space="preserve"> или перекодирован, чтобы цилиндр мог лучше идентифицировать инжекторы для точного управления впрыском топлива.</w:t>
      </w:r>
    </w:p>
    <w:p w14:paraId="00EB106B" w14:textId="77777777" w:rsidR="00B06715" w:rsidRPr="006472E8" w:rsidRDefault="00B06715" w:rsidP="00B06715">
      <w:pPr>
        <w:pStyle w:val="a5"/>
        <w:spacing w:before="159"/>
        <w:rPr>
          <w:rFonts w:ascii="Arial" w:hAnsi="Arial" w:cs="Arial"/>
          <w:lang w:val="ru-RU"/>
        </w:rPr>
      </w:pPr>
    </w:p>
    <w:p w14:paraId="54E180CF" w14:textId="29D57B2B" w:rsidR="00B06715" w:rsidRPr="006472E8" w:rsidRDefault="00C81475" w:rsidP="009B7C47">
      <w:pPr>
        <w:pStyle w:val="4"/>
        <w:numPr>
          <w:ilvl w:val="2"/>
          <w:numId w:val="5"/>
        </w:numPr>
        <w:tabs>
          <w:tab w:val="left" w:pos="802"/>
        </w:tabs>
        <w:ind w:left="802" w:hanging="476"/>
        <w:rPr>
          <w:lang w:val="ru-RU"/>
        </w:rPr>
      </w:pPr>
      <w:r>
        <w:rPr>
          <w:color w:val="231F20"/>
          <w:lang w:val="ru-RU"/>
        </w:rPr>
        <w:t>Сброс давления в шинах</w:t>
      </w:r>
      <w:r w:rsidR="008E6096" w:rsidRPr="005B429D">
        <w:rPr>
          <w:color w:val="231F20"/>
          <w:lang w:val="ru-RU"/>
        </w:rPr>
        <w:t xml:space="preserve"> (</w:t>
      </w:r>
      <w:r w:rsidR="008E6096" w:rsidRPr="008E6096">
        <w:rPr>
          <w:color w:val="231F20"/>
        </w:rPr>
        <w:t>TPMS</w:t>
      </w:r>
      <w:r w:rsidR="008E6096" w:rsidRPr="005B429D">
        <w:rPr>
          <w:color w:val="231F20"/>
          <w:lang w:val="ru-RU"/>
        </w:rPr>
        <w:t xml:space="preserve"> </w:t>
      </w:r>
      <w:r w:rsidR="008E6096" w:rsidRPr="008E6096">
        <w:rPr>
          <w:color w:val="231F20"/>
        </w:rPr>
        <w:t>Reset</w:t>
      </w:r>
      <w:r w:rsidR="008E6096" w:rsidRPr="005B429D">
        <w:rPr>
          <w:color w:val="231F20"/>
          <w:lang w:val="ru-RU"/>
        </w:rPr>
        <w:t>)</w:t>
      </w:r>
    </w:p>
    <w:p w14:paraId="47BB2826" w14:textId="77777777" w:rsidR="00503643" w:rsidRDefault="00B06715" w:rsidP="00B06715">
      <w:pPr>
        <w:pStyle w:val="a5"/>
        <w:spacing w:before="8" w:line="247" w:lineRule="auto"/>
        <w:ind w:left="326" w:right="126"/>
        <w:jc w:val="both"/>
        <w:rPr>
          <w:rFonts w:ascii="Arial" w:hAnsi="Arial" w:cs="Arial"/>
          <w:color w:val="231F20"/>
          <w:lang w:val="ru-RU"/>
        </w:rPr>
      </w:pPr>
      <w:r w:rsidRPr="006472E8">
        <w:rPr>
          <w:rFonts w:ascii="Arial" w:hAnsi="Arial" w:cs="Arial"/>
          <w:color w:val="231F20"/>
          <w:lang w:val="ru-RU"/>
        </w:rPr>
        <w:t>После включения индикатора давления в шинах и проведения технического обслуживания необходимо выполнить</w:t>
      </w:r>
      <w:r w:rsidR="00D67522">
        <w:rPr>
          <w:rFonts w:ascii="Arial" w:hAnsi="Arial" w:cs="Arial"/>
          <w:color w:val="231F20"/>
          <w:lang w:val="ru-RU"/>
        </w:rPr>
        <w:t xml:space="preserve"> данную</w:t>
      </w:r>
      <w:r w:rsidRPr="006472E8">
        <w:rPr>
          <w:rFonts w:ascii="Arial" w:hAnsi="Arial" w:cs="Arial"/>
          <w:color w:val="231F20"/>
          <w:lang w:val="ru-RU"/>
        </w:rPr>
        <w:t xml:space="preserve"> функцию, чтобы сбросить давление в шинах и выключить </w:t>
      </w:r>
      <w:r w:rsidR="00AF3A4F">
        <w:rPr>
          <w:rFonts w:ascii="Arial" w:hAnsi="Arial" w:cs="Arial"/>
          <w:color w:val="231F20"/>
          <w:lang w:val="ru-RU"/>
        </w:rPr>
        <w:t xml:space="preserve">соответствующий </w:t>
      </w:r>
      <w:r w:rsidRPr="006472E8">
        <w:rPr>
          <w:rFonts w:ascii="Arial" w:hAnsi="Arial" w:cs="Arial"/>
          <w:color w:val="231F20"/>
          <w:lang w:val="ru-RU"/>
        </w:rPr>
        <w:t xml:space="preserve">индикатор. Сброс давления в шинах необходимо выполнить после техобслуживания в следующих случаях: </w:t>
      </w:r>
    </w:p>
    <w:p w14:paraId="08099616" w14:textId="77777777" w:rsidR="00503643" w:rsidRDefault="00B06715" w:rsidP="00066802">
      <w:pPr>
        <w:pStyle w:val="a5"/>
        <w:numPr>
          <w:ilvl w:val="0"/>
          <w:numId w:val="25"/>
        </w:numPr>
        <w:spacing w:before="8" w:line="247" w:lineRule="auto"/>
        <w:ind w:right="126"/>
        <w:jc w:val="both"/>
        <w:rPr>
          <w:rFonts w:ascii="Arial" w:hAnsi="Arial" w:cs="Arial"/>
          <w:color w:val="231F20"/>
          <w:lang w:val="ru-RU"/>
        </w:rPr>
      </w:pPr>
      <w:r w:rsidRPr="006472E8">
        <w:rPr>
          <w:rFonts w:ascii="Arial" w:hAnsi="Arial" w:cs="Arial"/>
          <w:color w:val="231F20"/>
          <w:lang w:val="ru-RU"/>
        </w:rPr>
        <w:t xml:space="preserve">слишком низкое давление в шинах, </w:t>
      </w:r>
    </w:p>
    <w:p w14:paraId="1FF894A5" w14:textId="77777777" w:rsidR="00503643" w:rsidRDefault="00B06715" w:rsidP="00066802">
      <w:pPr>
        <w:pStyle w:val="a5"/>
        <w:numPr>
          <w:ilvl w:val="0"/>
          <w:numId w:val="25"/>
        </w:numPr>
        <w:spacing w:before="8" w:line="247" w:lineRule="auto"/>
        <w:ind w:right="126"/>
        <w:jc w:val="both"/>
        <w:rPr>
          <w:rFonts w:ascii="Arial" w:hAnsi="Arial" w:cs="Arial"/>
          <w:color w:val="231F20"/>
          <w:lang w:val="ru-RU"/>
        </w:rPr>
      </w:pPr>
      <w:r w:rsidRPr="006472E8">
        <w:rPr>
          <w:rFonts w:ascii="Arial" w:hAnsi="Arial" w:cs="Arial"/>
          <w:color w:val="231F20"/>
          <w:lang w:val="ru-RU"/>
        </w:rPr>
        <w:t xml:space="preserve">утечка воздуха </w:t>
      </w:r>
      <w:r w:rsidR="00503643">
        <w:rPr>
          <w:rFonts w:ascii="Arial" w:hAnsi="Arial" w:cs="Arial"/>
          <w:color w:val="231F20"/>
          <w:lang w:val="ru-RU"/>
        </w:rPr>
        <w:t>из</w:t>
      </w:r>
      <w:r w:rsidRPr="006472E8">
        <w:rPr>
          <w:rFonts w:ascii="Arial" w:hAnsi="Arial" w:cs="Arial"/>
          <w:color w:val="231F20"/>
          <w:lang w:val="ru-RU"/>
        </w:rPr>
        <w:t xml:space="preserve"> шин</w:t>
      </w:r>
      <w:r w:rsidR="00503643">
        <w:rPr>
          <w:rFonts w:ascii="Arial" w:hAnsi="Arial" w:cs="Arial"/>
          <w:color w:val="231F20"/>
          <w:lang w:val="ru-RU"/>
        </w:rPr>
        <w:t>ы</w:t>
      </w:r>
      <w:r w:rsidRPr="006472E8">
        <w:rPr>
          <w:rFonts w:ascii="Arial" w:hAnsi="Arial" w:cs="Arial"/>
          <w:color w:val="231F20"/>
          <w:lang w:val="ru-RU"/>
        </w:rPr>
        <w:t xml:space="preserve">, </w:t>
      </w:r>
    </w:p>
    <w:p w14:paraId="11AFA368" w14:textId="77777777" w:rsidR="00503643" w:rsidRDefault="00B06715" w:rsidP="00066802">
      <w:pPr>
        <w:pStyle w:val="a5"/>
        <w:numPr>
          <w:ilvl w:val="0"/>
          <w:numId w:val="25"/>
        </w:numPr>
        <w:spacing w:before="8" w:line="247" w:lineRule="auto"/>
        <w:ind w:right="126"/>
        <w:jc w:val="both"/>
        <w:rPr>
          <w:rFonts w:ascii="Arial" w:hAnsi="Arial" w:cs="Arial"/>
          <w:color w:val="231F20"/>
          <w:lang w:val="ru-RU"/>
        </w:rPr>
      </w:pPr>
      <w:r w:rsidRPr="006472E8">
        <w:rPr>
          <w:rFonts w:ascii="Arial" w:hAnsi="Arial" w:cs="Arial"/>
          <w:color w:val="231F20"/>
          <w:lang w:val="ru-RU"/>
        </w:rPr>
        <w:t xml:space="preserve">замена или установка устройства контроля давления в шинах, </w:t>
      </w:r>
    </w:p>
    <w:p w14:paraId="559BD12D" w14:textId="77777777" w:rsidR="00503643" w:rsidRDefault="00B06715" w:rsidP="00066802">
      <w:pPr>
        <w:pStyle w:val="a5"/>
        <w:numPr>
          <w:ilvl w:val="0"/>
          <w:numId w:val="25"/>
        </w:numPr>
        <w:spacing w:before="8" w:line="247" w:lineRule="auto"/>
        <w:ind w:right="126"/>
        <w:jc w:val="both"/>
        <w:rPr>
          <w:rFonts w:ascii="Arial" w:hAnsi="Arial" w:cs="Arial"/>
          <w:color w:val="231F20"/>
          <w:lang w:val="ru-RU"/>
        </w:rPr>
      </w:pPr>
      <w:r w:rsidRPr="006472E8">
        <w:rPr>
          <w:rFonts w:ascii="Arial" w:hAnsi="Arial" w:cs="Arial"/>
          <w:color w:val="231F20"/>
          <w:lang w:val="ru-RU"/>
        </w:rPr>
        <w:t xml:space="preserve">замена шины, </w:t>
      </w:r>
    </w:p>
    <w:p w14:paraId="0D65A613" w14:textId="77777777" w:rsidR="00503643" w:rsidRDefault="00B06715" w:rsidP="00066802">
      <w:pPr>
        <w:pStyle w:val="a5"/>
        <w:numPr>
          <w:ilvl w:val="0"/>
          <w:numId w:val="25"/>
        </w:numPr>
        <w:spacing w:before="8" w:line="247" w:lineRule="auto"/>
        <w:ind w:right="126"/>
        <w:jc w:val="both"/>
        <w:rPr>
          <w:rFonts w:ascii="Arial" w:hAnsi="Arial" w:cs="Arial"/>
          <w:color w:val="231F20"/>
          <w:lang w:val="ru-RU"/>
        </w:rPr>
      </w:pPr>
      <w:r w:rsidRPr="006472E8">
        <w:rPr>
          <w:rFonts w:ascii="Arial" w:hAnsi="Arial" w:cs="Arial"/>
          <w:color w:val="231F20"/>
          <w:lang w:val="ru-RU"/>
        </w:rPr>
        <w:t xml:space="preserve">повреждение датчика давления в шинах, </w:t>
      </w:r>
    </w:p>
    <w:p w14:paraId="6A1757EB" w14:textId="55B49FDC" w:rsidR="00B06715" w:rsidRPr="006472E8" w:rsidRDefault="00B06715" w:rsidP="00066802">
      <w:pPr>
        <w:pStyle w:val="a5"/>
        <w:numPr>
          <w:ilvl w:val="0"/>
          <w:numId w:val="25"/>
        </w:numPr>
        <w:spacing w:before="8" w:line="247" w:lineRule="auto"/>
        <w:ind w:right="126"/>
        <w:jc w:val="both"/>
        <w:rPr>
          <w:rFonts w:ascii="Arial" w:hAnsi="Arial" w:cs="Arial"/>
          <w:color w:val="231F20"/>
          <w:lang w:val="ru-RU"/>
        </w:rPr>
      </w:pPr>
      <w:r w:rsidRPr="006472E8">
        <w:rPr>
          <w:rFonts w:ascii="Arial" w:hAnsi="Arial" w:cs="Arial"/>
          <w:color w:val="231F20"/>
          <w:lang w:val="ru-RU"/>
        </w:rPr>
        <w:t>замена шины на автомобиле с функцией контроля давления в шинах.</w:t>
      </w:r>
    </w:p>
    <w:p w14:paraId="6CC13BA3" w14:textId="77777777" w:rsidR="002817F2" w:rsidRPr="006472E8" w:rsidRDefault="002817F2" w:rsidP="00B06715">
      <w:pPr>
        <w:pStyle w:val="a5"/>
        <w:spacing w:before="8" w:line="247" w:lineRule="auto"/>
        <w:ind w:left="326" w:right="126"/>
        <w:jc w:val="both"/>
        <w:rPr>
          <w:rFonts w:ascii="Arial" w:hAnsi="Arial" w:cs="Arial"/>
          <w:lang w:val="ru-RU"/>
        </w:rPr>
      </w:pPr>
    </w:p>
    <w:p w14:paraId="13650E54" w14:textId="5D1F3AFE" w:rsidR="00B06715" w:rsidRPr="006472E8" w:rsidRDefault="00536081" w:rsidP="009B7C47">
      <w:pPr>
        <w:pStyle w:val="4"/>
        <w:numPr>
          <w:ilvl w:val="2"/>
          <w:numId w:val="5"/>
        </w:numPr>
        <w:tabs>
          <w:tab w:val="left" w:pos="810"/>
        </w:tabs>
        <w:spacing w:before="86"/>
        <w:ind w:left="810" w:hanging="484"/>
        <w:rPr>
          <w:lang w:val="ru-RU"/>
        </w:rPr>
      </w:pPr>
      <w:r>
        <w:rPr>
          <w:color w:val="231F20"/>
          <w:lang w:val="ru-RU"/>
        </w:rPr>
        <w:t>Регулировка подвески</w:t>
      </w:r>
      <w:r>
        <w:rPr>
          <w:color w:val="231F20"/>
        </w:rPr>
        <w:t xml:space="preserve"> (</w:t>
      </w:r>
      <w:r w:rsidRPr="00536081">
        <w:rPr>
          <w:color w:val="231F20"/>
        </w:rPr>
        <w:t>Suspension Matching</w:t>
      </w:r>
      <w:r>
        <w:rPr>
          <w:color w:val="231F20"/>
        </w:rPr>
        <w:t>)</w:t>
      </w:r>
    </w:p>
    <w:p w14:paraId="26E36CCE" w14:textId="62A1900E" w:rsidR="00B06715" w:rsidRPr="006472E8" w:rsidRDefault="00151A16" w:rsidP="00B06715">
      <w:pPr>
        <w:pStyle w:val="a5"/>
        <w:spacing w:before="9" w:line="247" w:lineRule="auto"/>
        <w:ind w:left="326" w:right="117"/>
        <w:jc w:val="both"/>
        <w:rPr>
          <w:rFonts w:ascii="Arial" w:hAnsi="Arial" w:cs="Arial"/>
          <w:lang w:val="ru-RU"/>
        </w:rPr>
      </w:pPr>
      <w:r>
        <w:rPr>
          <w:rFonts w:ascii="Arial" w:hAnsi="Arial" w:cs="Arial"/>
          <w:color w:val="231F20"/>
          <w:lang w:val="ru-RU"/>
        </w:rPr>
        <w:t>Ф</w:t>
      </w:r>
      <w:r w:rsidR="00B06715" w:rsidRPr="006472E8">
        <w:rPr>
          <w:rFonts w:ascii="Arial" w:hAnsi="Arial" w:cs="Arial"/>
          <w:color w:val="231F20"/>
          <w:lang w:val="ru-RU"/>
        </w:rPr>
        <w:t xml:space="preserve">ункция позволяет регулировать </w:t>
      </w:r>
      <w:r w:rsidR="005A430F">
        <w:rPr>
          <w:rFonts w:ascii="Arial" w:hAnsi="Arial" w:cs="Arial"/>
          <w:color w:val="231F20"/>
          <w:lang w:val="ru-RU"/>
        </w:rPr>
        <w:t>положение</w:t>
      </w:r>
      <w:r w:rsidR="00B06715" w:rsidRPr="006472E8">
        <w:rPr>
          <w:rFonts w:ascii="Arial" w:hAnsi="Arial" w:cs="Arial"/>
          <w:color w:val="231F20"/>
          <w:lang w:val="ru-RU"/>
        </w:rPr>
        <w:t xml:space="preserve"> кузова</w:t>
      </w:r>
      <w:r w:rsidR="00304411">
        <w:rPr>
          <w:rFonts w:ascii="Arial" w:hAnsi="Arial" w:cs="Arial"/>
          <w:color w:val="231F20"/>
          <w:lang w:val="ru-RU"/>
        </w:rPr>
        <w:t xml:space="preserve"> по высоте</w:t>
      </w:r>
      <w:r w:rsidR="00B06715" w:rsidRPr="006472E8">
        <w:rPr>
          <w:rFonts w:ascii="Arial" w:hAnsi="Arial" w:cs="Arial"/>
          <w:color w:val="231F20"/>
          <w:lang w:val="ru-RU"/>
        </w:rPr>
        <w:t>. При замене датчика высоты кузова в системе пневм</w:t>
      </w:r>
      <w:r w:rsidR="005A430F">
        <w:rPr>
          <w:rFonts w:ascii="Arial" w:hAnsi="Arial" w:cs="Arial"/>
          <w:color w:val="231F20"/>
          <w:lang w:val="ru-RU"/>
        </w:rPr>
        <w:t>о</w:t>
      </w:r>
      <w:r w:rsidR="00B06715" w:rsidRPr="006472E8">
        <w:rPr>
          <w:rFonts w:ascii="Arial" w:hAnsi="Arial" w:cs="Arial"/>
          <w:color w:val="231F20"/>
          <w:lang w:val="ru-RU"/>
        </w:rPr>
        <w:t>подвески, модуля управления или при неправильном уровне автомобиля н</w:t>
      </w:r>
      <w:r w:rsidR="00304411">
        <w:rPr>
          <w:rFonts w:ascii="Arial" w:hAnsi="Arial" w:cs="Arial"/>
          <w:color w:val="231F20"/>
          <w:lang w:val="ru-RU"/>
        </w:rPr>
        <w:t>ужн</w:t>
      </w:r>
      <w:r w:rsidR="00B06715" w:rsidRPr="006472E8">
        <w:rPr>
          <w:rFonts w:ascii="Arial" w:hAnsi="Arial" w:cs="Arial"/>
          <w:color w:val="231F20"/>
          <w:lang w:val="ru-RU"/>
        </w:rPr>
        <w:t>о выполнить эту функцию, чтобы отрегулировать датчик высоты кузова для калибровки уровня.</w:t>
      </w:r>
    </w:p>
    <w:p w14:paraId="7DD1EED4" w14:textId="77777777" w:rsidR="00B06715" w:rsidRPr="006472E8" w:rsidRDefault="00B06715" w:rsidP="00B06715">
      <w:pPr>
        <w:pStyle w:val="a5"/>
        <w:spacing w:before="157"/>
        <w:rPr>
          <w:rFonts w:ascii="Arial" w:hAnsi="Arial" w:cs="Arial"/>
          <w:lang w:val="ru-RU"/>
        </w:rPr>
      </w:pPr>
    </w:p>
    <w:p w14:paraId="79C42C9B" w14:textId="22C61AFC" w:rsidR="00B06715" w:rsidRPr="006472E8" w:rsidRDefault="00B06715" w:rsidP="009B7C47">
      <w:pPr>
        <w:pStyle w:val="4"/>
        <w:numPr>
          <w:ilvl w:val="2"/>
          <w:numId w:val="5"/>
        </w:numPr>
        <w:tabs>
          <w:tab w:val="left" w:pos="804"/>
        </w:tabs>
        <w:spacing w:before="1"/>
        <w:ind w:left="804" w:hanging="478"/>
        <w:rPr>
          <w:lang w:val="ru-RU"/>
        </w:rPr>
      </w:pPr>
      <w:r w:rsidRPr="006472E8">
        <w:rPr>
          <w:color w:val="231F20"/>
          <w:lang w:val="ru-RU"/>
        </w:rPr>
        <w:t>Сброс</w:t>
      </w:r>
      <w:r w:rsidR="00536081" w:rsidRPr="00536081">
        <w:rPr>
          <w:color w:val="231F20"/>
          <w:lang w:val="ru-RU"/>
        </w:rPr>
        <w:t xml:space="preserve"> настроек системы адаптивного освещения</w:t>
      </w:r>
      <w:r w:rsidR="00536081">
        <w:rPr>
          <w:color w:val="231F20"/>
          <w:lang w:val="ru-RU"/>
        </w:rPr>
        <w:t xml:space="preserve"> </w:t>
      </w:r>
      <w:r w:rsidR="00536081" w:rsidRPr="00536081">
        <w:rPr>
          <w:color w:val="231F20"/>
          <w:lang w:val="ru-RU"/>
        </w:rPr>
        <w:t>(AFS Reset)</w:t>
      </w:r>
    </w:p>
    <w:p w14:paraId="75F01E3B" w14:textId="2B64F4D1" w:rsidR="00B06715" w:rsidRPr="006472E8" w:rsidRDefault="0014491C" w:rsidP="00B06715">
      <w:pPr>
        <w:pStyle w:val="a5"/>
        <w:spacing w:before="8" w:line="247" w:lineRule="auto"/>
        <w:ind w:left="326" w:right="127"/>
        <w:jc w:val="both"/>
        <w:rPr>
          <w:rFonts w:ascii="Arial" w:hAnsi="Arial" w:cs="Arial"/>
          <w:lang w:val="ru-RU"/>
        </w:rPr>
      </w:pPr>
      <w:r>
        <w:rPr>
          <w:rFonts w:ascii="Arial" w:hAnsi="Arial" w:cs="Arial"/>
          <w:color w:val="231F20"/>
          <w:lang w:val="ru-RU"/>
        </w:rPr>
        <w:t>Ф</w:t>
      </w:r>
      <w:r w:rsidR="00B06715" w:rsidRPr="006472E8">
        <w:rPr>
          <w:rFonts w:ascii="Arial" w:hAnsi="Arial" w:cs="Arial"/>
          <w:color w:val="231F20"/>
          <w:lang w:val="ru-RU"/>
        </w:rPr>
        <w:t>ункция используется для инициализации адаптивной системы фар. В зависимости от интенсивности окружающего света адаптивная система фар может автоматическ</w:t>
      </w:r>
      <w:r w:rsidR="00C66A03">
        <w:rPr>
          <w:rFonts w:ascii="Arial" w:hAnsi="Arial" w:cs="Arial"/>
          <w:color w:val="231F20"/>
          <w:lang w:val="ru-RU"/>
        </w:rPr>
        <w:t>и</w:t>
      </w:r>
      <w:r w:rsidR="00B06715" w:rsidRPr="006472E8">
        <w:rPr>
          <w:rFonts w:ascii="Arial" w:hAnsi="Arial" w:cs="Arial"/>
          <w:color w:val="231F20"/>
          <w:lang w:val="ru-RU"/>
        </w:rPr>
        <w:t xml:space="preserve"> включ</w:t>
      </w:r>
      <w:r w:rsidR="00C66A03">
        <w:rPr>
          <w:rFonts w:ascii="Arial" w:hAnsi="Arial" w:cs="Arial"/>
          <w:color w:val="231F20"/>
          <w:lang w:val="ru-RU"/>
        </w:rPr>
        <w:t>ать</w:t>
      </w:r>
      <w:r w:rsidR="00B06715" w:rsidRPr="006472E8">
        <w:rPr>
          <w:rFonts w:ascii="Arial" w:hAnsi="Arial" w:cs="Arial"/>
          <w:color w:val="231F20"/>
          <w:lang w:val="ru-RU"/>
        </w:rPr>
        <w:t xml:space="preserve"> фар</w:t>
      </w:r>
      <w:r w:rsidR="00C66A03">
        <w:rPr>
          <w:rFonts w:ascii="Arial" w:hAnsi="Arial" w:cs="Arial"/>
          <w:color w:val="231F20"/>
          <w:lang w:val="ru-RU"/>
        </w:rPr>
        <w:t>ы</w:t>
      </w:r>
      <w:r w:rsidR="00B06715" w:rsidRPr="006472E8">
        <w:rPr>
          <w:rFonts w:ascii="Arial" w:hAnsi="Arial" w:cs="Arial"/>
          <w:color w:val="231F20"/>
          <w:lang w:val="ru-RU"/>
        </w:rPr>
        <w:t xml:space="preserve"> и своевременно регулировать угол </w:t>
      </w:r>
      <w:r w:rsidR="00407193">
        <w:rPr>
          <w:rFonts w:ascii="Arial" w:hAnsi="Arial" w:cs="Arial"/>
          <w:color w:val="231F20"/>
          <w:lang w:val="ru-RU"/>
        </w:rPr>
        <w:t>света</w:t>
      </w:r>
      <w:r w:rsidR="00B06715" w:rsidRPr="006472E8">
        <w:rPr>
          <w:rFonts w:ascii="Arial" w:hAnsi="Arial" w:cs="Arial"/>
          <w:color w:val="231F20"/>
          <w:lang w:val="ru-RU"/>
        </w:rPr>
        <w:t xml:space="preserve"> фар, </w:t>
      </w:r>
      <w:r w:rsidR="00407193">
        <w:rPr>
          <w:rFonts w:ascii="Arial" w:hAnsi="Arial" w:cs="Arial"/>
          <w:color w:val="231F20"/>
          <w:lang w:val="ru-RU"/>
        </w:rPr>
        <w:t>отслеживая</w:t>
      </w:r>
      <w:r w:rsidR="00B06715" w:rsidRPr="006472E8">
        <w:rPr>
          <w:rFonts w:ascii="Arial" w:hAnsi="Arial" w:cs="Arial"/>
          <w:color w:val="231F20"/>
          <w:lang w:val="ru-RU"/>
        </w:rPr>
        <w:t xml:space="preserve"> скорость автомобиля и положение кузова.</w:t>
      </w:r>
    </w:p>
    <w:p w14:paraId="17C4BB3E" w14:textId="77777777" w:rsidR="00B06715" w:rsidRPr="006472E8" w:rsidRDefault="00B06715" w:rsidP="00B06715">
      <w:pPr>
        <w:pStyle w:val="a5"/>
        <w:spacing w:before="158"/>
        <w:rPr>
          <w:rFonts w:ascii="Arial" w:hAnsi="Arial" w:cs="Arial"/>
          <w:lang w:val="ru-RU"/>
        </w:rPr>
      </w:pPr>
    </w:p>
    <w:p w14:paraId="714FEC19" w14:textId="330AACF0" w:rsidR="00B06715" w:rsidRPr="005B429D" w:rsidRDefault="001A0020" w:rsidP="009B7C47">
      <w:pPr>
        <w:pStyle w:val="4"/>
        <w:numPr>
          <w:ilvl w:val="2"/>
          <w:numId w:val="5"/>
        </w:numPr>
        <w:tabs>
          <w:tab w:val="left" w:pos="804"/>
        </w:tabs>
        <w:ind w:left="804" w:hanging="478"/>
      </w:pPr>
      <w:r>
        <w:rPr>
          <w:color w:val="231F20"/>
          <w:lang w:val="ru-RU"/>
        </w:rPr>
        <w:t>Адаптация</w:t>
      </w:r>
      <w:r w:rsidRPr="005B429D">
        <w:rPr>
          <w:color w:val="231F20"/>
        </w:rPr>
        <w:t xml:space="preserve"> </w:t>
      </w:r>
      <w:r w:rsidR="00536081" w:rsidRPr="00536081">
        <w:rPr>
          <w:color w:val="231F20"/>
          <w:lang w:val="ru-RU"/>
        </w:rPr>
        <w:t>АКПП</w:t>
      </w:r>
      <w:r w:rsidR="00536081" w:rsidRPr="005B429D">
        <w:rPr>
          <w:color w:val="231F20"/>
        </w:rPr>
        <w:t xml:space="preserve"> (A/T Learning)</w:t>
      </w:r>
    </w:p>
    <w:p w14:paraId="22216C3A" w14:textId="713DCD2B" w:rsidR="00B06715" w:rsidRPr="006472E8" w:rsidRDefault="00971871" w:rsidP="00B06715">
      <w:pPr>
        <w:pStyle w:val="a5"/>
        <w:spacing w:before="8" w:line="247" w:lineRule="auto"/>
        <w:ind w:left="326" w:right="126"/>
        <w:jc w:val="both"/>
        <w:rPr>
          <w:rFonts w:ascii="Arial" w:hAnsi="Arial" w:cs="Arial"/>
          <w:lang w:val="ru-RU"/>
        </w:rPr>
      </w:pPr>
      <w:r>
        <w:rPr>
          <w:rFonts w:ascii="Arial" w:hAnsi="Arial" w:cs="Arial"/>
          <w:color w:val="231F20"/>
          <w:lang w:val="ru-RU"/>
        </w:rPr>
        <w:t>Ф</w:t>
      </w:r>
      <w:r w:rsidR="00B06715" w:rsidRPr="006472E8">
        <w:rPr>
          <w:rFonts w:ascii="Arial" w:hAnsi="Arial" w:cs="Arial"/>
          <w:color w:val="231F20"/>
          <w:lang w:val="ru-RU"/>
        </w:rPr>
        <w:t xml:space="preserve">ункция позволяет </w:t>
      </w:r>
      <w:r>
        <w:rPr>
          <w:rFonts w:ascii="Arial" w:hAnsi="Arial" w:cs="Arial"/>
          <w:color w:val="231F20"/>
          <w:lang w:val="ru-RU"/>
        </w:rPr>
        <w:t>выполн</w:t>
      </w:r>
      <w:r w:rsidR="00B06715" w:rsidRPr="006472E8">
        <w:rPr>
          <w:rFonts w:ascii="Arial" w:hAnsi="Arial" w:cs="Arial"/>
          <w:color w:val="231F20"/>
          <w:lang w:val="ru-RU"/>
        </w:rPr>
        <w:t>ить самообучение коробки передач и улучшить качество переключени</w:t>
      </w:r>
      <w:r w:rsidR="00A90061">
        <w:rPr>
          <w:rFonts w:ascii="Arial" w:hAnsi="Arial" w:cs="Arial"/>
          <w:color w:val="231F20"/>
          <w:lang w:val="ru-RU"/>
        </w:rPr>
        <w:t>я</w:t>
      </w:r>
      <w:r w:rsidR="00B06715" w:rsidRPr="006472E8">
        <w:rPr>
          <w:rFonts w:ascii="Arial" w:hAnsi="Arial" w:cs="Arial"/>
          <w:color w:val="231F20"/>
          <w:lang w:val="ru-RU"/>
        </w:rPr>
        <w:t xml:space="preserve">. Когда коробка передач разбирается или ремонтируется (после отключения питания от аккумулятора автомобиля), </w:t>
      </w:r>
      <w:r>
        <w:rPr>
          <w:rFonts w:ascii="Arial" w:hAnsi="Arial" w:cs="Arial"/>
          <w:color w:val="231F20"/>
          <w:lang w:val="ru-RU"/>
        </w:rPr>
        <w:t>возможны</w:t>
      </w:r>
      <w:r w:rsidR="00B06715" w:rsidRPr="006472E8">
        <w:rPr>
          <w:rFonts w:ascii="Arial" w:hAnsi="Arial" w:cs="Arial"/>
          <w:color w:val="231F20"/>
          <w:lang w:val="ru-RU"/>
        </w:rPr>
        <w:t xml:space="preserve"> задержк</w:t>
      </w:r>
      <w:r>
        <w:rPr>
          <w:rFonts w:ascii="Arial" w:hAnsi="Arial" w:cs="Arial"/>
          <w:color w:val="231F20"/>
          <w:lang w:val="ru-RU"/>
        </w:rPr>
        <w:t>и</w:t>
      </w:r>
      <w:r w:rsidR="00B06715" w:rsidRPr="006472E8">
        <w:rPr>
          <w:rFonts w:ascii="Arial" w:hAnsi="Arial" w:cs="Arial"/>
          <w:color w:val="231F20"/>
          <w:lang w:val="ru-RU"/>
        </w:rPr>
        <w:t xml:space="preserve"> переключения и </w:t>
      </w:r>
      <w:r w:rsidR="00DA16DC">
        <w:rPr>
          <w:rFonts w:ascii="Arial" w:hAnsi="Arial" w:cs="Arial"/>
          <w:color w:val="231F20"/>
          <w:lang w:val="ru-RU"/>
        </w:rPr>
        <w:t>толчк</w:t>
      </w:r>
      <w:r>
        <w:rPr>
          <w:rFonts w:ascii="Arial" w:hAnsi="Arial" w:cs="Arial"/>
          <w:color w:val="231F20"/>
          <w:lang w:val="ru-RU"/>
        </w:rPr>
        <w:t>и</w:t>
      </w:r>
      <w:r w:rsidR="00B06715" w:rsidRPr="006472E8">
        <w:rPr>
          <w:rFonts w:ascii="Arial" w:hAnsi="Arial" w:cs="Arial"/>
          <w:color w:val="231F20"/>
          <w:lang w:val="ru-RU"/>
        </w:rPr>
        <w:t xml:space="preserve">. В этом случае необходимо выполнить эту функцию, чтобы коробка передач могла автоматически компенсировать задержку в зависимости от условий движения для достижения более </w:t>
      </w:r>
      <w:r>
        <w:rPr>
          <w:rFonts w:ascii="Arial" w:hAnsi="Arial" w:cs="Arial"/>
          <w:color w:val="231F20"/>
          <w:lang w:val="ru-RU"/>
        </w:rPr>
        <w:t>плав</w:t>
      </w:r>
      <w:r w:rsidR="00B06715" w:rsidRPr="006472E8">
        <w:rPr>
          <w:rFonts w:ascii="Arial" w:hAnsi="Arial" w:cs="Arial"/>
          <w:color w:val="231F20"/>
          <w:lang w:val="ru-RU"/>
        </w:rPr>
        <w:t xml:space="preserve">ного и </w:t>
      </w:r>
      <w:r>
        <w:rPr>
          <w:rFonts w:ascii="Arial" w:hAnsi="Arial" w:cs="Arial"/>
          <w:color w:val="231F20"/>
          <w:lang w:val="ru-RU"/>
        </w:rPr>
        <w:t>удоб</w:t>
      </w:r>
      <w:r w:rsidR="00B06715" w:rsidRPr="006472E8">
        <w:rPr>
          <w:rFonts w:ascii="Arial" w:hAnsi="Arial" w:cs="Arial"/>
          <w:color w:val="231F20"/>
          <w:lang w:val="ru-RU"/>
        </w:rPr>
        <w:t>ного переключения.</w:t>
      </w:r>
    </w:p>
    <w:p w14:paraId="2D56D9E9" w14:textId="7C855DB2" w:rsidR="00B06715" w:rsidRPr="006472E8" w:rsidRDefault="00B06715" w:rsidP="009B7C47">
      <w:pPr>
        <w:pStyle w:val="4"/>
        <w:numPr>
          <w:ilvl w:val="2"/>
          <w:numId w:val="5"/>
        </w:numPr>
        <w:tabs>
          <w:tab w:val="left" w:pos="810"/>
        </w:tabs>
        <w:ind w:left="810" w:hanging="484"/>
        <w:rPr>
          <w:lang w:val="ru-RU"/>
        </w:rPr>
      </w:pPr>
      <w:r w:rsidRPr="006472E8">
        <w:rPr>
          <w:color w:val="231F20"/>
          <w:lang w:val="ru-RU"/>
        </w:rPr>
        <w:t>Инициализация</w:t>
      </w:r>
      <w:r w:rsidR="00971871" w:rsidRPr="00971871">
        <w:t xml:space="preserve"> </w:t>
      </w:r>
      <w:r w:rsidR="00971871" w:rsidRPr="00971871">
        <w:rPr>
          <w:color w:val="231F20"/>
          <w:lang w:val="ru-RU"/>
        </w:rPr>
        <w:t>люка (Sunroof Initialization)</w:t>
      </w:r>
    </w:p>
    <w:p w14:paraId="2E399B47" w14:textId="5AAEFE72" w:rsidR="00B06715" w:rsidRDefault="00B06715" w:rsidP="00B06715">
      <w:pPr>
        <w:pStyle w:val="a5"/>
        <w:spacing w:before="8"/>
        <w:ind w:left="326"/>
        <w:rPr>
          <w:rFonts w:ascii="Arial" w:hAnsi="Arial" w:cs="Arial"/>
          <w:color w:val="231F20"/>
          <w:lang w:val="ru-RU"/>
        </w:rPr>
      </w:pPr>
      <w:r w:rsidRPr="006472E8">
        <w:rPr>
          <w:rFonts w:ascii="Arial" w:hAnsi="Arial" w:cs="Arial"/>
          <w:color w:val="231F20"/>
          <w:lang w:val="ru-RU"/>
        </w:rPr>
        <w:t>С помощью этой функции можно настроить блокировку люка, закрытие во время дождя, функцию памяти сдви</w:t>
      </w:r>
      <w:r w:rsidR="00626C08">
        <w:rPr>
          <w:rFonts w:ascii="Arial" w:hAnsi="Arial" w:cs="Arial"/>
          <w:color w:val="231F20"/>
          <w:lang w:val="ru-RU"/>
        </w:rPr>
        <w:t>га</w:t>
      </w:r>
      <w:r w:rsidRPr="006472E8">
        <w:rPr>
          <w:rFonts w:ascii="Arial" w:hAnsi="Arial" w:cs="Arial"/>
          <w:color w:val="231F20"/>
          <w:lang w:val="ru-RU"/>
        </w:rPr>
        <w:t>/наклон</w:t>
      </w:r>
      <w:r w:rsidR="00626C08">
        <w:rPr>
          <w:rFonts w:ascii="Arial" w:hAnsi="Arial" w:cs="Arial"/>
          <w:color w:val="231F20"/>
          <w:lang w:val="ru-RU"/>
        </w:rPr>
        <w:t>а</w:t>
      </w:r>
      <w:r w:rsidRPr="006472E8">
        <w:rPr>
          <w:rFonts w:ascii="Arial" w:hAnsi="Arial" w:cs="Arial"/>
          <w:color w:val="231F20"/>
          <w:lang w:val="ru-RU"/>
        </w:rPr>
        <w:t xml:space="preserve"> люка,</w:t>
      </w:r>
      <w:r w:rsidR="00971871">
        <w:rPr>
          <w:rFonts w:ascii="Arial" w:hAnsi="Arial" w:cs="Arial"/>
          <w:color w:val="231F20"/>
          <w:lang w:val="ru-RU"/>
        </w:rPr>
        <w:t xml:space="preserve"> </w:t>
      </w:r>
      <w:r w:rsidRPr="006472E8">
        <w:rPr>
          <w:rFonts w:ascii="Arial" w:hAnsi="Arial" w:cs="Arial"/>
          <w:color w:val="231F20"/>
          <w:lang w:val="ru-RU"/>
        </w:rPr>
        <w:t>порог температуры вне автомобиля и д</w:t>
      </w:r>
      <w:r w:rsidR="00971871">
        <w:rPr>
          <w:rFonts w:ascii="Arial" w:hAnsi="Arial" w:cs="Arial"/>
          <w:color w:val="231F20"/>
          <w:lang w:val="ru-RU"/>
        </w:rPr>
        <w:t>р</w:t>
      </w:r>
      <w:r w:rsidRPr="006472E8">
        <w:rPr>
          <w:rFonts w:ascii="Arial" w:hAnsi="Arial" w:cs="Arial"/>
          <w:color w:val="231F20"/>
          <w:lang w:val="ru-RU"/>
        </w:rPr>
        <w:t>.</w:t>
      </w:r>
    </w:p>
    <w:p w14:paraId="0664546D" w14:textId="77777777" w:rsidR="00D26A04" w:rsidRPr="006472E8" w:rsidRDefault="00D26A04" w:rsidP="00B06715">
      <w:pPr>
        <w:pStyle w:val="a5"/>
        <w:spacing w:before="8"/>
        <w:ind w:left="326"/>
        <w:rPr>
          <w:rFonts w:ascii="Arial" w:hAnsi="Arial" w:cs="Arial"/>
          <w:lang w:val="ru-RU"/>
        </w:rPr>
      </w:pPr>
    </w:p>
    <w:p w14:paraId="62506949" w14:textId="573FF4E9" w:rsidR="00B06715" w:rsidRPr="006472E8" w:rsidRDefault="00B06715" w:rsidP="009B7C47">
      <w:pPr>
        <w:pStyle w:val="4"/>
        <w:numPr>
          <w:ilvl w:val="2"/>
          <w:numId w:val="5"/>
        </w:numPr>
        <w:tabs>
          <w:tab w:val="left" w:pos="810"/>
        </w:tabs>
        <w:ind w:left="810" w:hanging="484"/>
        <w:rPr>
          <w:lang w:val="ru-RU"/>
        </w:rPr>
      </w:pPr>
      <w:r w:rsidRPr="006472E8">
        <w:rPr>
          <w:color w:val="231F20"/>
          <w:lang w:val="ru-RU"/>
        </w:rPr>
        <w:t>Адаптация</w:t>
      </w:r>
      <w:r w:rsidR="00536081" w:rsidRPr="005B429D">
        <w:rPr>
          <w:lang w:val="ru-RU"/>
        </w:rPr>
        <w:t xml:space="preserve"> </w:t>
      </w:r>
      <w:r w:rsidR="00536081" w:rsidRPr="00536081">
        <w:rPr>
          <w:color w:val="231F20"/>
          <w:lang w:val="ru-RU"/>
        </w:rPr>
        <w:t>системы рециркуляции отработавших газов</w:t>
      </w:r>
      <w:r w:rsidR="00536081">
        <w:rPr>
          <w:color w:val="231F20"/>
          <w:lang w:val="ru-RU"/>
        </w:rPr>
        <w:t xml:space="preserve"> (</w:t>
      </w:r>
      <w:r w:rsidR="00536081" w:rsidRPr="00536081">
        <w:rPr>
          <w:color w:val="231F20"/>
          <w:lang w:val="ru-RU"/>
        </w:rPr>
        <w:t>EGR Adaptio</w:t>
      </w:r>
      <w:r w:rsidR="00536081">
        <w:rPr>
          <w:color w:val="231F20"/>
        </w:rPr>
        <w:t>n</w:t>
      </w:r>
      <w:r w:rsidR="00536081">
        <w:rPr>
          <w:color w:val="231F20"/>
          <w:lang w:val="ru-RU"/>
        </w:rPr>
        <w:t>)</w:t>
      </w:r>
    </w:p>
    <w:p w14:paraId="36C42A98" w14:textId="751211DC" w:rsidR="00536081" w:rsidRDefault="00B06715" w:rsidP="00536081">
      <w:pPr>
        <w:pStyle w:val="a5"/>
        <w:spacing w:before="8"/>
        <w:ind w:left="326"/>
        <w:jc w:val="both"/>
        <w:rPr>
          <w:rFonts w:ascii="Arial" w:hAnsi="Arial" w:cs="Arial"/>
          <w:color w:val="231F20"/>
          <w:lang w:val="ru-RU"/>
        </w:rPr>
      </w:pPr>
      <w:r w:rsidRPr="006472E8">
        <w:rPr>
          <w:rFonts w:ascii="Arial" w:hAnsi="Arial" w:cs="Arial"/>
          <w:color w:val="231F20"/>
          <w:lang w:val="ru-RU"/>
        </w:rPr>
        <w:t xml:space="preserve">Эта функция используется для </w:t>
      </w:r>
      <w:r w:rsidR="00536081" w:rsidRPr="00536081">
        <w:rPr>
          <w:rFonts w:ascii="Arial" w:hAnsi="Arial" w:cs="Arial"/>
          <w:color w:val="231F20"/>
          <w:lang w:val="ru-RU"/>
        </w:rPr>
        <w:t>адаптаци</w:t>
      </w:r>
      <w:r w:rsidR="00536081">
        <w:rPr>
          <w:rFonts w:ascii="Arial" w:hAnsi="Arial" w:cs="Arial"/>
          <w:color w:val="231F20"/>
          <w:lang w:val="ru-RU"/>
        </w:rPr>
        <w:t>и</w:t>
      </w:r>
      <w:r w:rsidR="00536081" w:rsidRPr="00536081">
        <w:rPr>
          <w:rFonts w:ascii="Arial" w:hAnsi="Arial" w:cs="Arial"/>
          <w:color w:val="231F20"/>
          <w:lang w:val="ru-RU"/>
        </w:rPr>
        <w:t xml:space="preserve"> </w:t>
      </w:r>
      <w:r w:rsidR="00536081">
        <w:rPr>
          <w:rFonts w:ascii="Arial" w:hAnsi="Arial" w:cs="Arial"/>
          <w:color w:val="231F20"/>
          <w:lang w:val="ru-RU"/>
        </w:rPr>
        <w:t>клапана</w:t>
      </w:r>
      <w:r w:rsidR="00536081" w:rsidRPr="00536081">
        <w:rPr>
          <w:rFonts w:ascii="Arial" w:hAnsi="Arial" w:cs="Arial"/>
          <w:color w:val="231F20"/>
          <w:lang w:val="ru-RU"/>
        </w:rPr>
        <w:t xml:space="preserve"> </w:t>
      </w:r>
      <w:r w:rsidRPr="006472E8">
        <w:rPr>
          <w:rFonts w:ascii="Arial" w:hAnsi="Arial" w:cs="Arial"/>
          <w:color w:val="231F20"/>
          <w:lang w:val="ru-RU"/>
        </w:rPr>
        <w:t>EGR (</w:t>
      </w:r>
      <w:r w:rsidR="00536081">
        <w:rPr>
          <w:rFonts w:ascii="Arial" w:hAnsi="Arial" w:cs="Arial"/>
          <w:color w:val="231F20"/>
          <w:lang w:val="ru-RU"/>
        </w:rPr>
        <w:t xml:space="preserve">системы </w:t>
      </w:r>
      <w:r w:rsidRPr="006472E8">
        <w:rPr>
          <w:rFonts w:ascii="Arial" w:hAnsi="Arial" w:cs="Arial"/>
          <w:color w:val="231F20"/>
          <w:lang w:val="ru-RU"/>
        </w:rPr>
        <w:t>рециркуляции отработавших газов) после очистки или замены.</w:t>
      </w:r>
    </w:p>
    <w:p w14:paraId="51440BF3" w14:textId="77777777" w:rsidR="00536081" w:rsidRDefault="00536081" w:rsidP="00536081">
      <w:pPr>
        <w:pStyle w:val="a5"/>
        <w:spacing w:before="8"/>
        <w:ind w:left="326"/>
        <w:jc w:val="both"/>
        <w:rPr>
          <w:rFonts w:ascii="Arial" w:hAnsi="Arial" w:cs="Arial"/>
          <w:color w:val="231F20"/>
          <w:lang w:val="ru-RU"/>
        </w:rPr>
      </w:pPr>
    </w:p>
    <w:p w14:paraId="26AC2230" w14:textId="7155648C" w:rsidR="00B06715" w:rsidRPr="006472E8" w:rsidRDefault="00536081" w:rsidP="009B7C47">
      <w:pPr>
        <w:pStyle w:val="4"/>
        <w:numPr>
          <w:ilvl w:val="2"/>
          <w:numId w:val="5"/>
        </w:numPr>
        <w:tabs>
          <w:tab w:val="left" w:pos="810"/>
        </w:tabs>
        <w:ind w:left="810" w:hanging="484"/>
        <w:rPr>
          <w:lang w:val="ru-RU"/>
        </w:rPr>
      </w:pPr>
      <w:r>
        <w:rPr>
          <w:lang w:val="ru-RU"/>
        </w:rPr>
        <w:t>С</w:t>
      </w:r>
      <w:r w:rsidRPr="00536081">
        <w:rPr>
          <w:lang w:val="ru-RU"/>
        </w:rPr>
        <w:t xml:space="preserve">брос </w:t>
      </w:r>
      <w:r w:rsidR="000E642E">
        <w:rPr>
          <w:lang w:val="ru-RU"/>
        </w:rPr>
        <w:t>одометра</w:t>
      </w:r>
      <w:r w:rsidRPr="00536081">
        <w:rPr>
          <w:lang w:val="ru-RU"/>
        </w:rPr>
        <w:t xml:space="preserve"> (ODO Meter Reset)</w:t>
      </w:r>
    </w:p>
    <w:p w14:paraId="34A85D8F" w14:textId="1FE00028" w:rsidR="00B06715" w:rsidRPr="006472E8" w:rsidRDefault="00536081" w:rsidP="00066802">
      <w:pPr>
        <w:pStyle w:val="a7"/>
        <w:numPr>
          <w:ilvl w:val="0"/>
          <w:numId w:val="19"/>
        </w:numPr>
        <w:tabs>
          <w:tab w:val="left" w:pos="525"/>
        </w:tabs>
        <w:spacing w:line="247" w:lineRule="auto"/>
        <w:ind w:right="123" w:hanging="199"/>
        <w:jc w:val="both"/>
        <w:rPr>
          <w:rFonts w:ascii="Arial" w:hAnsi="Arial" w:cs="Arial"/>
          <w:sz w:val="16"/>
          <w:lang w:val="ru-RU"/>
        </w:rPr>
      </w:pPr>
      <w:r>
        <w:rPr>
          <w:rFonts w:ascii="Arial" w:hAnsi="Arial" w:cs="Arial"/>
          <w:color w:val="231F20"/>
          <w:sz w:val="16"/>
          <w:lang w:val="ru-RU"/>
        </w:rPr>
        <w:t>С</w:t>
      </w:r>
      <w:r w:rsidRPr="00536081">
        <w:rPr>
          <w:rFonts w:ascii="Arial" w:hAnsi="Arial" w:cs="Arial"/>
          <w:color w:val="231F20"/>
          <w:sz w:val="16"/>
          <w:lang w:val="ru-RU"/>
        </w:rPr>
        <w:t xml:space="preserve">брос </w:t>
      </w:r>
      <w:r w:rsidR="000E642E">
        <w:rPr>
          <w:rFonts w:ascii="Arial" w:hAnsi="Arial" w:cs="Arial"/>
          <w:color w:val="231F20"/>
          <w:sz w:val="16"/>
          <w:lang w:val="ru-RU"/>
        </w:rPr>
        <w:t>одометра</w:t>
      </w:r>
      <w:r w:rsidRPr="00536081">
        <w:rPr>
          <w:rFonts w:ascii="Arial" w:hAnsi="Arial" w:cs="Arial"/>
          <w:color w:val="231F20"/>
          <w:sz w:val="16"/>
          <w:lang w:val="ru-RU"/>
        </w:rPr>
        <w:t xml:space="preserve"> (ODO Meter Reset)</w:t>
      </w:r>
      <w:r>
        <w:rPr>
          <w:rFonts w:ascii="Arial" w:hAnsi="Arial" w:cs="Arial"/>
          <w:color w:val="231F20"/>
          <w:sz w:val="16"/>
          <w:lang w:val="ru-RU"/>
        </w:rPr>
        <w:t xml:space="preserve"> </w:t>
      </w:r>
      <w:r w:rsidR="00B06715" w:rsidRPr="006472E8">
        <w:rPr>
          <w:rFonts w:ascii="Arial" w:hAnsi="Arial" w:cs="Arial"/>
          <w:color w:val="231F20"/>
          <w:sz w:val="16"/>
          <w:lang w:val="ru-RU"/>
        </w:rPr>
        <w:t xml:space="preserve">- это копирование, запись или перезапись </w:t>
      </w:r>
      <w:r w:rsidR="000A7182">
        <w:rPr>
          <w:rFonts w:ascii="Arial" w:hAnsi="Arial" w:cs="Arial"/>
          <w:color w:val="231F20"/>
          <w:sz w:val="16"/>
          <w:lang w:val="ru-RU"/>
        </w:rPr>
        <w:t>пробега</w:t>
      </w:r>
      <w:r w:rsidR="00B06715" w:rsidRPr="006472E8">
        <w:rPr>
          <w:rFonts w:ascii="Arial" w:hAnsi="Arial" w:cs="Arial"/>
          <w:color w:val="231F20"/>
          <w:sz w:val="16"/>
          <w:lang w:val="ru-RU"/>
        </w:rPr>
        <w:t xml:space="preserve"> в микросхеме одометра с помощью автомобильного диагностического компьютера и кабеля передачи данных, чтобы одометр показывал реальный пробег.</w:t>
      </w:r>
    </w:p>
    <w:p w14:paraId="3A1A13C9" w14:textId="2F5E4BD9" w:rsidR="00B06715" w:rsidRPr="008E3897" w:rsidRDefault="00B06715" w:rsidP="00066802">
      <w:pPr>
        <w:pStyle w:val="a7"/>
        <w:numPr>
          <w:ilvl w:val="0"/>
          <w:numId w:val="19"/>
        </w:numPr>
        <w:tabs>
          <w:tab w:val="left" w:pos="525"/>
        </w:tabs>
        <w:spacing w:before="2" w:line="247" w:lineRule="auto"/>
        <w:ind w:right="122" w:hanging="199"/>
        <w:jc w:val="both"/>
        <w:rPr>
          <w:rFonts w:ascii="Arial" w:hAnsi="Arial" w:cs="Arial"/>
          <w:sz w:val="16"/>
          <w:lang w:val="ru-RU"/>
        </w:rPr>
      </w:pPr>
      <w:r w:rsidRPr="006472E8">
        <w:rPr>
          <w:rFonts w:ascii="Arial" w:hAnsi="Arial" w:cs="Arial"/>
          <w:color w:val="231F20"/>
          <w:sz w:val="16"/>
          <w:lang w:val="ru-RU"/>
        </w:rPr>
        <w:t>Обычно, когда пробег не соответствует действительности из-за повреждения датчика скорости или неисправности одометра</w:t>
      </w:r>
      <w:r w:rsidR="00F9670E" w:rsidRPr="00F9670E">
        <w:rPr>
          <w:rFonts w:ascii="Arial" w:hAnsi="Arial" w:cs="Arial"/>
          <w:color w:val="231F20"/>
          <w:sz w:val="16"/>
          <w:lang w:val="ru-RU"/>
        </w:rPr>
        <w:t xml:space="preserve"> </w:t>
      </w:r>
      <w:r w:rsidR="00F9670E" w:rsidRPr="006472E8">
        <w:rPr>
          <w:rFonts w:ascii="Arial" w:hAnsi="Arial" w:cs="Arial"/>
          <w:color w:val="231F20"/>
          <w:sz w:val="16"/>
          <w:lang w:val="ru-RU"/>
        </w:rPr>
        <w:t>после техобслуживания</w:t>
      </w:r>
      <w:r w:rsidRPr="006472E8">
        <w:rPr>
          <w:rFonts w:ascii="Arial" w:hAnsi="Arial" w:cs="Arial"/>
          <w:color w:val="231F20"/>
          <w:sz w:val="16"/>
          <w:lang w:val="ru-RU"/>
        </w:rPr>
        <w:t xml:space="preserve">, необходим </w:t>
      </w:r>
      <w:r w:rsidR="00536081" w:rsidRPr="00536081">
        <w:rPr>
          <w:rFonts w:ascii="Arial" w:hAnsi="Arial" w:cs="Arial"/>
          <w:color w:val="231F20"/>
          <w:sz w:val="16"/>
          <w:lang w:val="ru-RU"/>
        </w:rPr>
        <w:t xml:space="preserve">сброс </w:t>
      </w:r>
      <w:r w:rsidR="000E642E">
        <w:rPr>
          <w:rFonts w:ascii="Arial" w:hAnsi="Arial" w:cs="Arial"/>
          <w:color w:val="231F20"/>
          <w:sz w:val="16"/>
          <w:lang w:val="ru-RU"/>
        </w:rPr>
        <w:t>одометра</w:t>
      </w:r>
      <w:r w:rsidRPr="006472E8">
        <w:rPr>
          <w:rFonts w:ascii="Arial" w:hAnsi="Arial" w:cs="Arial"/>
          <w:color w:val="231F20"/>
          <w:sz w:val="16"/>
          <w:lang w:val="ru-RU"/>
        </w:rPr>
        <w:t>.</w:t>
      </w:r>
    </w:p>
    <w:p w14:paraId="4F909AC0" w14:textId="77777777" w:rsidR="008E3897" w:rsidRPr="006472E8" w:rsidRDefault="008E3897" w:rsidP="008E3897">
      <w:pPr>
        <w:pStyle w:val="a7"/>
        <w:tabs>
          <w:tab w:val="left" w:pos="525"/>
        </w:tabs>
        <w:spacing w:before="2" w:line="247" w:lineRule="auto"/>
        <w:ind w:left="525" w:right="122" w:firstLine="0"/>
        <w:jc w:val="both"/>
        <w:rPr>
          <w:rFonts w:ascii="Arial" w:hAnsi="Arial" w:cs="Arial"/>
          <w:sz w:val="16"/>
          <w:lang w:val="ru-RU"/>
        </w:rPr>
      </w:pPr>
    </w:p>
    <w:p w14:paraId="048451BE" w14:textId="66BE24CB" w:rsidR="00536081" w:rsidRPr="00536081" w:rsidRDefault="00B06715" w:rsidP="009B7C47">
      <w:pPr>
        <w:pStyle w:val="4"/>
        <w:numPr>
          <w:ilvl w:val="2"/>
          <w:numId w:val="5"/>
        </w:numPr>
        <w:tabs>
          <w:tab w:val="left" w:pos="804"/>
        </w:tabs>
        <w:ind w:left="804" w:hanging="478"/>
        <w:rPr>
          <w:lang w:val="ru-RU"/>
        </w:rPr>
      </w:pPr>
      <w:r w:rsidRPr="006472E8">
        <w:rPr>
          <w:color w:val="231F20"/>
          <w:lang w:val="ru-RU"/>
        </w:rPr>
        <w:t xml:space="preserve"> Сброс</w:t>
      </w:r>
      <w:r w:rsidR="00536081">
        <w:rPr>
          <w:color w:val="231F20"/>
          <w:lang w:val="ru-RU"/>
        </w:rPr>
        <w:t xml:space="preserve"> </w:t>
      </w:r>
      <w:r w:rsidR="00536081" w:rsidRPr="00536081">
        <w:rPr>
          <w:color w:val="231F20"/>
          <w:lang w:val="ru-RU"/>
        </w:rPr>
        <w:t>подушек безопасности (Airbag Reset)</w:t>
      </w:r>
      <w:r w:rsidR="00536081" w:rsidRPr="00536081">
        <w:rPr>
          <w:color w:val="231F20"/>
          <w:sz w:val="14"/>
          <w:szCs w:val="20"/>
          <w:lang w:val="ru-RU"/>
        </w:rPr>
        <w:t xml:space="preserve"> </w:t>
      </w:r>
    </w:p>
    <w:p w14:paraId="21B12F3C" w14:textId="4562332F" w:rsidR="00414AC8" w:rsidRDefault="00B06715" w:rsidP="00414AC8">
      <w:pPr>
        <w:pStyle w:val="a5"/>
        <w:spacing w:before="8" w:line="247" w:lineRule="auto"/>
        <w:ind w:left="326" w:right="125"/>
        <w:jc w:val="both"/>
        <w:rPr>
          <w:rFonts w:ascii="Arial" w:hAnsi="Arial" w:cs="Arial"/>
          <w:color w:val="231F20"/>
          <w:lang w:val="ru-RU"/>
        </w:rPr>
      </w:pPr>
      <w:r w:rsidRPr="006472E8">
        <w:rPr>
          <w:rFonts w:ascii="Arial" w:hAnsi="Arial" w:cs="Arial"/>
          <w:color w:val="231F20"/>
          <w:lang w:val="ru-RU"/>
        </w:rPr>
        <w:t xml:space="preserve">Эта функция сбрасывает данные о подушке безопасности, чтобы очистить индикатор неисправности при </w:t>
      </w:r>
      <w:r w:rsidR="006122AC">
        <w:rPr>
          <w:rFonts w:ascii="Arial" w:hAnsi="Arial" w:cs="Arial"/>
          <w:color w:val="231F20"/>
          <w:lang w:val="ru-RU"/>
        </w:rPr>
        <w:t>ДТП</w:t>
      </w:r>
      <w:r w:rsidRPr="006472E8">
        <w:rPr>
          <w:rFonts w:ascii="Arial" w:hAnsi="Arial" w:cs="Arial"/>
          <w:color w:val="231F20"/>
          <w:lang w:val="ru-RU"/>
        </w:rPr>
        <w:t>. При столкновении автомобиля и срабатывании подушки безопасности появляется соответствующий код неисправности в данных о столкновении, загорается индикатор подушки безопасности, и код неисправности не может быть сброшен. Поскольку данные в компьютере подушки безопасности являются одноразовыми, требуется замена всех новых аксессуаров, но после выполнения этой функции данные компьютера подушки безопасности могут быть восстановлены, код неисправности может быть очищен, индикатор подушки безопасности погаснет, и компьютер подушки безопасности может продолжать использоваться.</w:t>
      </w:r>
    </w:p>
    <w:p w14:paraId="63527833" w14:textId="77777777" w:rsidR="008E3897" w:rsidRPr="006472E8" w:rsidRDefault="008E3897" w:rsidP="00414AC8">
      <w:pPr>
        <w:pStyle w:val="a5"/>
        <w:spacing w:before="8" w:line="247" w:lineRule="auto"/>
        <w:ind w:left="326" w:right="125"/>
        <w:jc w:val="both"/>
        <w:rPr>
          <w:rFonts w:ascii="Arial" w:hAnsi="Arial" w:cs="Arial"/>
          <w:lang w:val="ru-RU"/>
        </w:rPr>
      </w:pPr>
    </w:p>
    <w:p w14:paraId="390A6C6C" w14:textId="5C232B1F" w:rsidR="00402380" w:rsidRPr="00402380" w:rsidRDefault="00B06715" w:rsidP="009B7C47">
      <w:pPr>
        <w:pStyle w:val="4"/>
        <w:numPr>
          <w:ilvl w:val="2"/>
          <w:numId w:val="5"/>
        </w:numPr>
        <w:tabs>
          <w:tab w:val="left" w:pos="810"/>
        </w:tabs>
        <w:spacing w:before="87" w:line="247" w:lineRule="auto"/>
        <w:ind w:left="326" w:right="126" w:hanging="42"/>
        <w:jc w:val="both"/>
        <w:rPr>
          <w:color w:val="231F20"/>
          <w:lang w:val="ru-RU"/>
        </w:rPr>
      </w:pPr>
      <w:r w:rsidRPr="00402380">
        <w:rPr>
          <w:color w:val="231F20"/>
          <w:lang w:val="ru-RU"/>
        </w:rPr>
        <w:t>Режим</w:t>
      </w:r>
      <w:r w:rsidR="00536081" w:rsidRPr="00402380">
        <w:rPr>
          <w:lang w:val="ru-RU"/>
        </w:rPr>
        <w:t xml:space="preserve"> транспортировки (Transport Mode)</w:t>
      </w:r>
    </w:p>
    <w:p w14:paraId="31D98880" w14:textId="1C134E43" w:rsidR="008E3897" w:rsidRDefault="00B06715" w:rsidP="008E3897">
      <w:pPr>
        <w:pStyle w:val="a5"/>
        <w:spacing w:before="87" w:line="247" w:lineRule="auto"/>
        <w:ind w:left="326" w:right="126"/>
        <w:jc w:val="both"/>
        <w:rPr>
          <w:rFonts w:ascii="Arial" w:hAnsi="Arial" w:cs="Arial"/>
          <w:color w:val="231F20"/>
          <w:lang w:val="ru-RU"/>
        </w:rPr>
      </w:pPr>
      <w:r w:rsidRPr="006472E8">
        <w:rPr>
          <w:rFonts w:ascii="Arial" w:hAnsi="Arial" w:cs="Arial"/>
          <w:color w:val="231F20"/>
          <w:lang w:val="ru-RU"/>
        </w:rPr>
        <w:t>Для снижения энергопотребления можно отключить следующие функции: огранич</w:t>
      </w:r>
      <w:r w:rsidR="008E3897">
        <w:rPr>
          <w:rFonts w:ascii="Arial" w:hAnsi="Arial" w:cs="Arial"/>
          <w:color w:val="231F20"/>
          <w:lang w:val="ru-RU"/>
        </w:rPr>
        <w:t>ение</w:t>
      </w:r>
      <w:r w:rsidRPr="006472E8">
        <w:rPr>
          <w:rFonts w:ascii="Arial" w:hAnsi="Arial" w:cs="Arial"/>
          <w:color w:val="231F20"/>
          <w:lang w:val="ru-RU"/>
        </w:rPr>
        <w:t xml:space="preserve"> скорост</w:t>
      </w:r>
      <w:r w:rsidR="008E3897">
        <w:rPr>
          <w:rFonts w:ascii="Arial" w:hAnsi="Arial" w:cs="Arial"/>
          <w:color w:val="231F20"/>
          <w:lang w:val="ru-RU"/>
        </w:rPr>
        <w:t>и</w:t>
      </w:r>
      <w:r w:rsidRPr="006472E8">
        <w:rPr>
          <w:rFonts w:ascii="Arial" w:hAnsi="Arial" w:cs="Arial"/>
          <w:color w:val="231F20"/>
          <w:lang w:val="ru-RU"/>
        </w:rPr>
        <w:t xml:space="preserve"> автомобиля, сеть открытия дверей, ключ дистанционного управления и</w:t>
      </w:r>
      <w:r w:rsidR="00E27FDF">
        <w:rPr>
          <w:rFonts w:ascii="Arial" w:hAnsi="Arial" w:cs="Arial"/>
          <w:color w:val="231F20"/>
          <w:lang w:val="ru-RU"/>
        </w:rPr>
        <w:t xml:space="preserve"> </w:t>
      </w:r>
      <w:r w:rsidRPr="006472E8">
        <w:rPr>
          <w:rFonts w:ascii="Arial" w:hAnsi="Arial" w:cs="Arial"/>
          <w:color w:val="231F20"/>
          <w:lang w:val="ru-RU"/>
        </w:rPr>
        <w:t xml:space="preserve">т. д. </w:t>
      </w:r>
      <w:r w:rsidR="004743B9">
        <w:rPr>
          <w:rFonts w:ascii="Arial" w:hAnsi="Arial" w:cs="Arial"/>
          <w:color w:val="231F20"/>
          <w:lang w:val="ru-RU"/>
        </w:rPr>
        <w:t>При этом</w:t>
      </w:r>
      <w:r w:rsidR="004743B9" w:rsidRPr="006472E8">
        <w:rPr>
          <w:rFonts w:ascii="Arial" w:hAnsi="Arial" w:cs="Arial"/>
          <w:color w:val="231F20"/>
          <w:lang w:val="ru-RU"/>
        </w:rPr>
        <w:t>, чтобы вернуть автомобиль в нормальное состояние</w:t>
      </w:r>
      <w:r w:rsidR="004743B9">
        <w:rPr>
          <w:rFonts w:ascii="Arial" w:hAnsi="Arial" w:cs="Arial"/>
          <w:color w:val="231F20"/>
          <w:lang w:val="ru-RU"/>
        </w:rPr>
        <w:t xml:space="preserve">, нужно </w:t>
      </w:r>
      <w:r w:rsidRPr="006472E8">
        <w:rPr>
          <w:rFonts w:ascii="Arial" w:hAnsi="Arial" w:cs="Arial"/>
          <w:color w:val="231F20"/>
          <w:lang w:val="ru-RU"/>
        </w:rPr>
        <w:t>отключить режим</w:t>
      </w:r>
      <w:r w:rsidR="004743B9">
        <w:rPr>
          <w:rFonts w:ascii="Arial" w:hAnsi="Arial" w:cs="Arial"/>
          <w:color w:val="231F20"/>
          <w:lang w:val="ru-RU"/>
        </w:rPr>
        <w:t xml:space="preserve"> транспортировки</w:t>
      </w:r>
      <w:r w:rsidRPr="006472E8">
        <w:rPr>
          <w:rFonts w:ascii="Arial" w:hAnsi="Arial" w:cs="Arial"/>
          <w:color w:val="231F20"/>
          <w:lang w:val="ru-RU"/>
        </w:rPr>
        <w:t>.</w:t>
      </w:r>
    </w:p>
    <w:p w14:paraId="5F37B6E5" w14:textId="77777777" w:rsidR="008E3897" w:rsidRPr="008E3897" w:rsidRDefault="008E3897" w:rsidP="008E3897">
      <w:pPr>
        <w:pStyle w:val="a5"/>
        <w:spacing w:before="87" w:line="247" w:lineRule="auto"/>
        <w:ind w:left="326" w:right="126"/>
        <w:jc w:val="both"/>
        <w:rPr>
          <w:rFonts w:ascii="Arial" w:hAnsi="Arial" w:cs="Arial"/>
          <w:color w:val="231F20"/>
          <w:lang w:val="ru-RU"/>
        </w:rPr>
      </w:pPr>
    </w:p>
    <w:p w14:paraId="6B566A53" w14:textId="44411E82" w:rsidR="00B06715" w:rsidRPr="006472E8" w:rsidRDefault="00B06715" w:rsidP="009B7C47">
      <w:pPr>
        <w:pStyle w:val="4"/>
        <w:numPr>
          <w:ilvl w:val="2"/>
          <w:numId w:val="5"/>
        </w:numPr>
        <w:tabs>
          <w:tab w:val="left" w:pos="804"/>
        </w:tabs>
        <w:spacing w:before="1"/>
        <w:ind w:left="804" w:hanging="478"/>
        <w:rPr>
          <w:lang w:val="ru-RU"/>
        </w:rPr>
      </w:pPr>
      <w:r w:rsidRPr="006472E8">
        <w:rPr>
          <w:color w:val="231F20"/>
          <w:lang w:val="ru-RU"/>
        </w:rPr>
        <w:t>Сброс</w:t>
      </w:r>
      <w:r w:rsidR="00536081" w:rsidRPr="005B429D">
        <w:rPr>
          <w:lang w:val="ru-RU"/>
        </w:rPr>
        <w:t xml:space="preserve"> </w:t>
      </w:r>
      <w:r w:rsidR="00536081" w:rsidRPr="00536081">
        <w:rPr>
          <w:color w:val="231F20"/>
          <w:lang w:val="ru-RU"/>
        </w:rPr>
        <w:t>настроек состава топливно-воздушной смеси (A/F Reset)</w:t>
      </w:r>
    </w:p>
    <w:p w14:paraId="5E84534F" w14:textId="6ABEFB2F" w:rsidR="00B06715" w:rsidRDefault="00B06715" w:rsidP="008E3897">
      <w:pPr>
        <w:pStyle w:val="a5"/>
        <w:spacing w:before="8"/>
        <w:ind w:left="326"/>
        <w:rPr>
          <w:rFonts w:ascii="Arial" w:hAnsi="Arial" w:cs="Arial"/>
          <w:color w:val="231F20"/>
          <w:lang w:val="ru-RU"/>
        </w:rPr>
      </w:pPr>
      <w:r w:rsidRPr="006472E8">
        <w:rPr>
          <w:rFonts w:ascii="Arial" w:hAnsi="Arial" w:cs="Arial"/>
          <w:color w:val="231F20"/>
          <w:lang w:val="ru-RU"/>
        </w:rPr>
        <w:t xml:space="preserve">Эта функция используется для установки или изучения </w:t>
      </w:r>
      <w:r w:rsidR="004743B9">
        <w:rPr>
          <w:rFonts w:ascii="Arial" w:hAnsi="Arial" w:cs="Arial"/>
          <w:color w:val="231F20"/>
          <w:lang w:val="ru-RU"/>
        </w:rPr>
        <w:t xml:space="preserve">настроек </w:t>
      </w:r>
      <w:r w:rsidRPr="006472E8">
        <w:rPr>
          <w:rFonts w:ascii="Arial" w:hAnsi="Arial" w:cs="Arial"/>
          <w:color w:val="231F20"/>
          <w:lang w:val="ru-RU"/>
        </w:rPr>
        <w:t>соотношения воздуха и топлива.</w:t>
      </w:r>
    </w:p>
    <w:p w14:paraId="3BB71BA2" w14:textId="77777777" w:rsidR="008E3897" w:rsidRPr="006472E8" w:rsidRDefault="008E3897" w:rsidP="008E3897">
      <w:pPr>
        <w:pStyle w:val="a5"/>
        <w:spacing w:before="8"/>
        <w:ind w:left="326"/>
        <w:rPr>
          <w:rFonts w:ascii="Arial" w:hAnsi="Arial" w:cs="Arial"/>
          <w:lang w:val="ru-RU"/>
        </w:rPr>
      </w:pPr>
    </w:p>
    <w:p w14:paraId="157CF5AA" w14:textId="1E1DE985" w:rsidR="00B06715" w:rsidRPr="005B429D" w:rsidRDefault="00B06715" w:rsidP="009B7C47">
      <w:pPr>
        <w:pStyle w:val="4"/>
        <w:numPr>
          <w:ilvl w:val="2"/>
          <w:numId w:val="5"/>
        </w:numPr>
        <w:tabs>
          <w:tab w:val="left" w:pos="810"/>
        </w:tabs>
        <w:ind w:left="810" w:hanging="484"/>
      </w:pPr>
      <w:r w:rsidRPr="006472E8">
        <w:rPr>
          <w:color w:val="231F20"/>
          <w:lang w:val="ru-RU"/>
        </w:rPr>
        <w:t>Сброс</w:t>
      </w:r>
      <w:r w:rsidR="00536081" w:rsidRPr="005B429D">
        <w:rPr>
          <w:color w:val="231F20"/>
        </w:rPr>
        <w:t xml:space="preserve"> </w:t>
      </w:r>
      <w:r w:rsidR="00536081">
        <w:rPr>
          <w:color w:val="231F20"/>
          <w:lang w:val="ru-RU"/>
        </w:rPr>
        <w:t>системы</w:t>
      </w:r>
      <w:r w:rsidR="00536081" w:rsidRPr="005B429D">
        <w:rPr>
          <w:color w:val="231F20"/>
        </w:rPr>
        <w:t xml:space="preserve"> </w:t>
      </w:r>
      <w:r w:rsidR="00536081">
        <w:rPr>
          <w:color w:val="231F20"/>
        </w:rPr>
        <w:t>Stop/Start (Stop/start reset)</w:t>
      </w:r>
    </w:p>
    <w:p w14:paraId="0C82F247" w14:textId="2FE9588E" w:rsidR="00B06715" w:rsidRDefault="00B06715" w:rsidP="008E3897">
      <w:pPr>
        <w:pStyle w:val="a5"/>
        <w:spacing w:before="8" w:line="247" w:lineRule="auto"/>
        <w:ind w:left="326" w:right="128"/>
        <w:jc w:val="both"/>
        <w:rPr>
          <w:rFonts w:ascii="Arial" w:hAnsi="Arial" w:cs="Arial"/>
          <w:color w:val="231F20"/>
          <w:lang w:val="ru-RU"/>
        </w:rPr>
      </w:pPr>
      <w:r w:rsidRPr="006472E8">
        <w:rPr>
          <w:rFonts w:ascii="Arial" w:hAnsi="Arial" w:cs="Arial"/>
          <w:color w:val="231F20"/>
          <w:lang w:val="ru-RU"/>
        </w:rPr>
        <w:t>Эта функция используется для открытия и закрытия функции автоматическо</w:t>
      </w:r>
      <w:r w:rsidR="00F506B0">
        <w:rPr>
          <w:rFonts w:ascii="Arial" w:hAnsi="Arial" w:cs="Arial"/>
          <w:color w:val="231F20"/>
          <w:lang w:val="ru-RU"/>
        </w:rPr>
        <w:t>й</w:t>
      </w:r>
      <w:r w:rsidRPr="006472E8">
        <w:rPr>
          <w:rFonts w:ascii="Arial" w:hAnsi="Arial" w:cs="Arial"/>
          <w:color w:val="231F20"/>
          <w:lang w:val="ru-RU"/>
        </w:rPr>
        <w:t xml:space="preserve"> </w:t>
      </w:r>
      <w:r w:rsidR="00F506B0" w:rsidRPr="00F506B0">
        <w:rPr>
          <w:rFonts w:ascii="Arial" w:hAnsi="Arial" w:cs="Arial"/>
          <w:color w:val="231F20"/>
          <w:lang w:val="ru-RU"/>
        </w:rPr>
        <w:t xml:space="preserve">системы Stop/Start </w:t>
      </w:r>
      <w:r w:rsidRPr="006472E8">
        <w:rPr>
          <w:rFonts w:ascii="Arial" w:hAnsi="Arial" w:cs="Arial"/>
          <w:color w:val="231F20"/>
          <w:lang w:val="ru-RU"/>
        </w:rPr>
        <w:t xml:space="preserve">через настройку скрытой функции в ЭБУ (при условии, что автомобиль имеет скрытую функцию </w:t>
      </w:r>
      <w:r w:rsidR="00F506B0">
        <w:rPr>
          <w:rFonts w:ascii="Arial" w:hAnsi="Arial" w:cs="Arial"/>
          <w:color w:val="231F20"/>
          <w:lang w:val="ru-RU"/>
        </w:rPr>
        <w:t xml:space="preserve">, которая </w:t>
      </w:r>
      <w:r w:rsidRPr="006472E8">
        <w:rPr>
          <w:rFonts w:ascii="Arial" w:hAnsi="Arial" w:cs="Arial"/>
          <w:color w:val="231F20"/>
          <w:lang w:val="ru-RU"/>
        </w:rPr>
        <w:t>поддерживается оборудованием).</w:t>
      </w:r>
    </w:p>
    <w:p w14:paraId="25F6FD67" w14:textId="77777777" w:rsidR="008E3897" w:rsidRPr="006472E8" w:rsidRDefault="008E3897" w:rsidP="008E3897">
      <w:pPr>
        <w:pStyle w:val="a5"/>
        <w:spacing w:before="8" w:line="247" w:lineRule="auto"/>
        <w:ind w:left="326" w:right="128"/>
        <w:jc w:val="both"/>
        <w:rPr>
          <w:rFonts w:ascii="Arial" w:hAnsi="Arial" w:cs="Arial"/>
          <w:lang w:val="ru-RU"/>
        </w:rPr>
      </w:pPr>
    </w:p>
    <w:p w14:paraId="169532E3" w14:textId="0B785E35" w:rsidR="00B06715" w:rsidRPr="006472E8" w:rsidRDefault="00B06715" w:rsidP="009B7C47">
      <w:pPr>
        <w:pStyle w:val="4"/>
        <w:numPr>
          <w:ilvl w:val="2"/>
          <w:numId w:val="5"/>
        </w:numPr>
        <w:tabs>
          <w:tab w:val="left" w:pos="810"/>
        </w:tabs>
        <w:ind w:left="810" w:hanging="484"/>
        <w:rPr>
          <w:lang w:val="ru-RU"/>
        </w:rPr>
      </w:pPr>
      <w:r w:rsidRPr="006472E8">
        <w:rPr>
          <w:color w:val="231F20"/>
          <w:lang w:val="ru-RU"/>
        </w:rPr>
        <w:t>Сброс</w:t>
      </w:r>
      <w:r w:rsidR="002C6969" w:rsidRPr="005B429D">
        <w:rPr>
          <w:lang w:val="ru-RU"/>
        </w:rPr>
        <w:t xml:space="preserve"> </w:t>
      </w:r>
      <w:r w:rsidR="002C6969" w:rsidRPr="002C6969">
        <w:rPr>
          <w:color w:val="231F20"/>
          <w:lang w:val="ru-RU"/>
        </w:rPr>
        <w:t>датчика оксидов азота (NOx Sensor Reset)</w:t>
      </w:r>
    </w:p>
    <w:p w14:paraId="74CDDE91" w14:textId="4DDC34FB" w:rsidR="00B06715" w:rsidRDefault="00B06715" w:rsidP="00B06715">
      <w:pPr>
        <w:pStyle w:val="a5"/>
        <w:spacing w:before="8" w:line="247" w:lineRule="auto"/>
        <w:ind w:left="326" w:right="126"/>
        <w:jc w:val="both"/>
        <w:rPr>
          <w:rFonts w:ascii="Arial" w:hAnsi="Arial" w:cs="Arial"/>
          <w:color w:val="231F20"/>
          <w:lang w:val="ru-RU"/>
        </w:rPr>
      </w:pPr>
      <w:r w:rsidRPr="006472E8">
        <w:rPr>
          <w:rFonts w:ascii="Arial" w:hAnsi="Arial" w:cs="Arial"/>
          <w:color w:val="231F20"/>
          <w:lang w:val="ru-RU"/>
        </w:rPr>
        <w:t xml:space="preserve">Датчик </w:t>
      </w:r>
      <w:r w:rsidR="002C6969" w:rsidRPr="002C6969">
        <w:rPr>
          <w:rFonts w:ascii="Arial" w:hAnsi="Arial" w:cs="Arial"/>
          <w:color w:val="231F20"/>
          <w:lang w:val="ru-RU"/>
        </w:rPr>
        <w:t xml:space="preserve">оксидов азота </w:t>
      </w:r>
      <w:r w:rsidR="00E03462">
        <w:rPr>
          <w:rFonts w:ascii="Arial" w:hAnsi="Arial" w:cs="Arial"/>
          <w:color w:val="231F20"/>
          <w:lang w:val="ru-RU"/>
        </w:rPr>
        <w:t>определяет</w:t>
      </w:r>
      <w:r w:rsidRPr="006472E8">
        <w:rPr>
          <w:rFonts w:ascii="Arial" w:hAnsi="Arial" w:cs="Arial"/>
          <w:color w:val="231F20"/>
          <w:lang w:val="ru-RU"/>
        </w:rPr>
        <w:t xml:space="preserve"> содержани</w:t>
      </w:r>
      <w:r w:rsidR="00E03462">
        <w:rPr>
          <w:rFonts w:ascii="Arial" w:hAnsi="Arial" w:cs="Arial"/>
          <w:color w:val="231F20"/>
          <w:lang w:val="ru-RU"/>
        </w:rPr>
        <w:t>е</w:t>
      </w:r>
      <w:r w:rsidRPr="006472E8">
        <w:rPr>
          <w:rFonts w:ascii="Arial" w:hAnsi="Arial" w:cs="Arial"/>
          <w:color w:val="231F20"/>
          <w:lang w:val="ru-RU"/>
        </w:rPr>
        <w:t xml:space="preserve"> оксидов азота (NOx) в выхлопных газах. При повторной инициализации неисправности </w:t>
      </w:r>
      <w:r w:rsidR="002C6969">
        <w:rPr>
          <w:rFonts w:ascii="Arial" w:hAnsi="Arial" w:cs="Arial"/>
          <w:color w:val="231F20"/>
          <w:lang w:val="ru-RU"/>
        </w:rPr>
        <w:t>датчика</w:t>
      </w:r>
      <w:r w:rsidRPr="006472E8">
        <w:rPr>
          <w:rFonts w:ascii="Arial" w:hAnsi="Arial" w:cs="Arial"/>
          <w:color w:val="231F20"/>
          <w:lang w:val="ru-RU"/>
        </w:rPr>
        <w:t xml:space="preserve"> и замене каталитического нейтрализатора NOx сброс</w:t>
      </w:r>
      <w:r w:rsidR="008E5EBF">
        <w:rPr>
          <w:rFonts w:ascii="Arial" w:hAnsi="Arial" w:cs="Arial"/>
          <w:color w:val="231F20"/>
          <w:lang w:val="ru-RU"/>
        </w:rPr>
        <w:t>ьте</w:t>
      </w:r>
      <w:r w:rsidRPr="006472E8">
        <w:rPr>
          <w:rFonts w:ascii="Arial" w:hAnsi="Arial" w:cs="Arial"/>
          <w:color w:val="231F20"/>
          <w:lang w:val="ru-RU"/>
        </w:rPr>
        <w:t xml:space="preserve"> </w:t>
      </w:r>
      <w:r w:rsidR="008E5EBF">
        <w:rPr>
          <w:rFonts w:ascii="Arial" w:hAnsi="Arial" w:cs="Arial"/>
          <w:color w:val="231F20"/>
          <w:lang w:val="ru-RU"/>
        </w:rPr>
        <w:t xml:space="preserve">изученное </w:t>
      </w:r>
      <w:r w:rsidRPr="006472E8">
        <w:rPr>
          <w:rFonts w:ascii="Arial" w:hAnsi="Arial" w:cs="Arial"/>
          <w:color w:val="231F20"/>
          <w:lang w:val="ru-RU"/>
        </w:rPr>
        <w:t xml:space="preserve">значение каталитического нейтрализатора, </w:t>
      </w:r>
      <w:r w:rsidR="00AC6AAB" w:rsidRPr="006472E8">
        <w:rPr>
          <w:rFonts w:ascii="Arial" w:hAnsi="Arial" w:cs="Arial"/>
          <w:color w:val="231F20"/>
          <w:lang w:val="ru-RU"/>
        </w:rPr>
        <w:t>сохранённое</w:t>
      </w:r>
      <w:r w:rsidRPr="006472E8">
        <w:rPr>
          <w:rFonts w:ascii="Arial" w:hAnsi="Arial" w:cs="Arial"/>
          <w:color w:val="231F20"/>
          <w:lang w:val="ru-RU"/>
        </w:rPr>
        <w:t xml:space="preserve"> в ЭБУ двигателя.</w:t>
      </w:r>
    </w:p>
    <w:p w14:paraId="13E9575B" w14:textId="77777777" w:rsidR="00C11F76" w:rsidRPr="006472E8" w:rsidRDefault="00C11F76" w:rsidP="00B06715">
      <w:pPr>
        <w:pStyle w:val="a5"/>
        <w:spacing w:before="8" w:line="247" w:lineRule="auto"/>
        <w:ind w:left="326" w:right="126"/>
        <w:jc w:val="both"/>
        <w:rPr>
          <w:rFonts w:ascii="Arial" w:hAnsi="Arial" w:cs="Arial"/>
          <w:lang w:val="ru-RU"/>
        </w:rPr>
      </w:pPr>
    </w:p>
    <w:p w14:paraId="70B84317" w14:textId="35E6E12A" w:rsidR="00B06715" w:rsidRPr="006472E8" w:rsidRDefault="00B06715" w:rsidP="009B7C47">
      <w:pPr>
        <w:pStyle w:val="4"/>
        <w:numPr>
          <w:ilvl w:val="2"/>
          <w:numId w:val="5"/>
        </w:numPr>
        <w:tabs>
          <w:tab w:val="left" w:pos="804"/>
        </w:tabs>
        <w:spacing w:before="1"/>
        <w:ind w:left="804" w:hanging="478"/>
        <w:rPr>
          <w:lang w:val="ru-RU"/>
        </w:rPr>
      </w:pPr>
      <w:r w:rsidRPr="006472E8">
        <w:rPr>
          <w:color w:val="231F20"/>
          <w:lang w:val="ru-RU"/>
        </w:rPr>
        <w:t>Сброс AdBlue (фильтр отработанных газов дизельного двигателя)</w:t>
      </w:r>
      <w:r w:rsidR="000457AA" w:rsidRPr="005B429D">
        <w:rPr>
          <w:color w:val="231F20"/>
          <w:lang w:val="ru-RU"/>
        </w:rPr>
        <w:t xml:space="preserve"> (</w:t>
      </w:r>
      <w:r w:rsidR="000457AA" w:rsidRPr="000457AA">
        <w:rPr>
          <w:color w:val="231F20"/>
        </w:rPr>
        <w:t>AdBlue</w:t>
      </w:r>
      <w:r w:rsidR="000457AA" w:rsidRPr="005B429D">
        <w:rPr>
          <w:color w:val="231F20"/>
          <w:lang w:val="ru-RU"/>
        </w:rPr>
        <w:t xml:space="preserve"> </w:t>
      </w:r>
      <w:r w:rsidR="000457AA" w:rsidRPr="000457AA">
        <w:rPr>
          <w:color w:val="231F20"/>
        </w:rPr>
        <w:t>Reset</w:t>
      </w:r>
      <w:r w:rsidR="000457AA" w:rsidRPr="005B429D">
        <w:rPr>
          <w:color w:val="231F20"/>
          <w:lang w:val="ru-RU"/>
        </w:rPr>
        <w:t>)</w:t>
      </w:r>
    </w:p>
    <w:p w14:paraId="67F2B40D" w14:textId="746DCF83" w:rsidR="00B06715" w:rsidRPr="006472E8" w:rsidRDefault="00C11F76" w:rsidP="00C11F76">
      <w:pPr>
        <w:pStyle w:val="a5"/>
        <w:ind w:left="326"/>
        <w:rPr>
          <w:rFonts w:ascii="Arial" w:hAnsi="Arial" w:cs="Arial"/>
          <w:lang w:val="ru-RU"/>
        </w:rPr>
      </w:pPr>
      <w:r w:rsidRPr="006472E8">
        <w:rPr>
          <w:rFonts w:ascii="Arial" w:hAnsi="Arial" w:cs="Arial"/>
          <w:color w:val="231F20"/>
          <w:lang w:val="ru-RU"/>
        </w:rPr>
        <w:t xml:space="preserve">После замены или заправки жидкости для очистки выхлопных газов (мочевины) необходимо </w:t>
      </w:r>
      <w:r w:rsidRPr="006472E8">
        <w:rPr>
          <w:rFonts w:ascii="Arial" w:hAnsi="Arial" w:cs="Arial"/>
          <w:color w:val="231F20"/>
          <w:lang w:val="ru-RU"/>
        </w:rPr>
        <w:lastRenderedPageBreak/>
        <w:t xml:space="preserve">выполнить операцию сброса </w:t>
      </w:r>
      <w:r w:rsidRPr="002E4BD1">
        <w:rPr>
          <w:rFonts w:ascii="Arial" w:hAnsi="Arial" w:cs="Arial"/>
          <w:color w:val="231F20"/>
          <w:lang w:val="ru-RU"/>
        </w:rPr>
        <w:t>AdBlue</w:t>
      </w:r>
      <w:r w:rsidRPr="006472E8">
        <w:rPr>
          <w:rFonts w:ascii="Arial" w:hAnsi="Arial" w:cs="Arial"/>
          <w:color w:val="231F20"/>
          <w:lang w:val="ru-RU"/>
        </w:rPr>
        <w:t>.</w:t>
      </w:r>
    </w:p>
    <w:p w14:paraId="64F249BC" w14:textId="77777777" w:rsidR="00B06715" w:rsidRPr="006472E8" w:rsidRDefault="00B06715" w:rsidP="00B06715">
      <w:pPr>
        <w:pStyle w:val="a5"/>
        <w:spacing w:before="164"/>
        <w:rPr>
          <w:rFonts w:ascii="Arial" w:hAnsi="Arial" w:cs="Arial"/>
          <w:lang w:val="ru-RU"/>
        </w:rPr>
      </w:pPr>
    </w:p>
    <w:p w14:paraId="3B70A4D5" w14:textId="5F6F7FE2" w:rsidR="000457AA" w:rsidRPr="000457AA" w:rsidRDefault="00B06715" w:rsidP="009B7C47">
      <w:pPr>
        <w:pStyle w:val="4"/>
        <w:numPr>
          <w:ilvl w:val="2"/>
          <w:numId w:val="5"/>
        </w:numPr>
        <w:tabs>
          <w:tab w:val="left" w:pos="810"/>
        </w:tabs>
        <w:ind w:left="810" w:hanging="484"/>
        <w:rPr>
          <w:lang w:val="ru-RU"/>
        </w:rPr>
      </w:pPr>
      <w:r w:rsidRPr="006472E8">
        <w:rPr>
          <w:color w:val="231F20"/>
          <w:lang w:val="ru-RU"/>
        </w:rPr>
        <w:t>Калибровка</w:t>
      </w:r>
      <w:r w:rsidR="000457AA">
        <w:rPr>
          <w:color w:val="231F20"/>
          <w:lang w:val="ru-RU"/>
        </w:rPr>
        <w:t xml:space="preserve"> </w:t>
      </w:r>
      <w:r w:rsidR="000457AA" w:rsidRPr="000457AA">
        <w:rPr>
          <w:lang w:val="ru-RU"/>
        </w:rPr>
        <w:t>сидений (Seat Calibration)</w:t>
      </w:r>
    </w:p>
    <w:p w14:paraId="2DB1F933" w14:textId="77777777" w:rsidR="00B06715" w:rsidRPr="006472E8" w:rsidRDefault="00B06715" w:rsidP="00B06715">
      <w:pPr>
        <w:pStyle w:val="a5"/>
        <w:spacing w:before="8"/>
        <w:ind w:left="326"/>
        <w:rPr>
          <w:rFonts w:ascii="Arial" w:hAnsi="Arial" w:cs="Arial"/>
          <w:lang w:val="ru-RU"/>
        </w:rPr>
      </w:pPr>
      <w:r w:rsidRPr="006472E8">
        <w:rPr>
          <w:rFonts w:ascii="Arial" w:hAnsi="Arial" w:cs="Arial"/>
          <w:color w:val="231F20"/>
          <w:lang w:val="ru-RU"/>
        </w:rPr>
        <w:t>Эта функция применяется для подбора заменяемых и ремонтируемых сидений с функцией памяти.</w:t>
      </w:r>
    </w:p>
    <w:p w14:paraId="1FB1F28B" w14:textId="77777777" w:rsidR="00B06715" w:rsidRPr="006472E8" w:rsidRDefault="00B06715" w:rsidP="00B06715">
      <w:pPr>
        <w:pStyle w:val="a5"/>
        <w:spacing w:before="164"/>
        <w:rPr>
          <w:rFonts w:ascii="Arial" w:hAnsi="Arial" w:cs="Arial"/>
          <w:lang w:val="ru-RU"/>
        </w:rPr>
      </w:pPr>
    </w:p>
    <w:p w14:paraId="08B2903F" w14:textId="7EE5A87C" w:rsidR="00B06715" w:rsidRPr="006472E8" w:rsidRDefault="001A0020" w:rsidP="009B7C47">
      <w:pPr>
        <w:pStyle w:val="4"/>
        <w:numPr>
          <w:ilvl w:val="2"/>
          <w:numId w:val="5"/>
        </w:numPr>
        <w:tabs>
          <w:tab w:val="left" w:pos="810"/>
        </w:tabs>
        <w:ind w:left="810" w:hanging="484"/>
        <w:rPr>
          <w:lang w:val="ru-RU"/>
        </w:rPr>
      </w:pPr>
      <w:r>
        <w:rPr>
          <w:color w:val="231F20"/>
          <w:lang w:val="ru-RU"/>
        </w:rPr>
        <w:t>Замена</w:t>
      </w:r>
      <w:r w:rsidRPr="005B429D">
        <w:rPr>
          <w:lang w:val="ru-RU"/>
        </w:rPr>
        <w:t xml:space="preserve"> </w:t>
      </w:r>
      <w:r w:rsidR="002C6969" w:rsidRPr="002C6969">
        <w:rPr>
          <w:color w:val="231F20"/>
          <w:lang w:val="ru-RU"/>
        </w:rPr>
        <w:t>охлаждающей жидкости (Coolant Bleeding)</w:t>
      </w:r>
    </w:p>
    <w:p w14:paraId="45547AE2" w14:textId="77777777" w:rsidR="00B06715" w:rsidRPr="006472E8" w:rsidRDefault="00B06715" w:rsidP="00B06715">
      <w:pPr>
        <w:pStyle w:val="a5"/>
        <w:spacing w:before="8"/>
        <w:ind w:left="326"/>
        <w:rPr>
          <w:rFonts w:ascii="Arial" w:hAnsi="Arial" w:cs="Arial"/>
          <w:lang w:val="ru-RU"/>
        </w:rPr>
      </w:pPr>
      <w:r w:rsidRPr="006472E8">
        <w:rPr>
          <w:rFonts w:ascii="Arial" w:hAnsi="Arial" w:cs="Arial"/>
          <w:color w:val="231F20"/>
          <w:lang w:val="ru-RU"/>
        </w:rPr>
        <w:t>Используйте эту функцию для активации электронного водяного насоса перед удалением воздуха из системы охлаждения.</w:t>
      </w:r>
    </w:p>
    <w:p w14:paraId="54FAFA34" w14:textId="77777777" w:rsidR="00B06715" w:rsidRPr="006472E8" w:rsidRDefault="00B06715" w:rsidP="00B06715">
      <w:pPr>
        <w:pStyle w:val="a5"/>
        <w:spacing w:before="164"/>
        <w:rPr>
          <w:rFonts w:ascii="Arial" w:hAnsi="Arial" w:cs="Arial"/>
          <w:lang w:val="ru-RU"/>
        </w:rPr>
      </w:pPr>
    </w:p>
    <w:p w14:paraId="223FB364" w14:textId="77E50250" w:rsidR="002D1F17" w:rsidRPr="002D1F17" w:rsidRDefault="002D1F17" w:rsidP="002D1F17">
      <w:pPr>
        <w:pStyle w:val="4"/>
        <w:numPr>
          <w:ilvl w:val="2"/>
          <w:numId w:val="5"/>
        </w:numPr>
        <w:tabs>
          <w:tab w:val="left" w:pos="810"/>
        </w:tabs>
        <w:ind w:left="810" w:hanging="484"/>
        <w:rPr>
          <w:lang w:val="ru-RU"/>
        </w:rPr>
      </w:pPr>
      <w:r w:rsidRPr="002D1F17">
        <w:rPr>
          <w:color w:val="231F20"/>
          <w:lang w:val="ru-RU"/>
        </w:rPr>
        <w:t xml:space="preserve">Сброс параметров </w:t>
      </w:r>
      <w:r w:rsidRPr="002D1F17">
        <w:rPr>
          <w:lang w:val="ru-RU"/>
        </w:rPr>
        <w:t>шин (Tyre Reset)</w:t>
      </w:r>
    </w:p>
    <w:p w14:paraId="00D1D83A" w14:textId="77777777" w:rsidR="002D1F17" w:rsidRPr="006472E8" w:rsidRDefault="002D1F17" w:rsidP="002D1F17">
      <w:pPr>
        <w:pStyle w:val="a5"/>
        <w:ind w:left="326"/>
        <w:rPr>
          <w:rFonts w:ascii="Arial" w:hAnsi="Arial" w:cs="Arial"/>
          <w:lang w:val="ru-RU"/>
        </w:rPr>
      </w:pPr>
      <w:r w:rsidRPr="006472E8">
        <w:rPr>
          <w:rFonts w:ascii="Arial" w:hAnsi="Arial" w:cs="Arial"/>
          <w:color w:val="231F20"/>
          <w:lang w:val="ru-RU"/>
        </w:rPr>
        <w:t>Эта функция используется для установки параметров размера шин</w:t>
      </w:r>
      <w:r>
        <w:rPr>
          <w:rFonts w:ascii="Arial" w:hAnsi="Arial" w:cs="Arial"/>
          <w:color w:val="231F20"/>
          <w:lang w:val="ru-RU"/>
        </w:rPr>
        <w:t xml:space="preserve"> после шиномонтажа и замены</w:t>
      </w:r>
      <w:r w:rsidRPr="006472E8">
        <w:rPr>
          <w:rFonts w:ascii="Arial" w:hAnsi="Arial" w:cs="Arial"/>
          <w:color w:val="231F20"/>
          <w:lang w:val="ru-RU"/>
        </w:rPr>
        <w:t>.</w:t>
      </w:r>
    </w:p>
    <w:p w14:paraId="67E1EAB9" w14:textId="77777777" w:rsidR="00B06715" w:rsidRPr="006472E8" w:rsidRDefault="00B06715" w:rsidP="00B06715">
      <w:pPr>
        <w:pStyle w:val="a5"/>
        <w:spacing w:before="164"/>
        <w:rPr>
          <w:rFonts w:ascii="Arial" w:hAnsi="Arial" w:cs="Arial"/>
          <w:lang w:val="ru-RU"/>
        </w:rPr>
      </w:pPr>
    </w:p>
    <w:p w14:paraId="60F6B7F6" w14:textId="4B7D9A07" w:rsidR="00B06715" w:rsidRPr="006472E8" w:rsidRDefault="00B06715" w:rsidP="009B7C47">
      <w:pPr>
        <w:pStyle w:val="4"/>
        <w:numPr>
          <w:ilvl w:val="2"/>
          <w:numId w:val="5"/>
        </w:numPr>
        <w:tabs>
          <w:tab w:val="left" w:pos="810"/>
        </w:tabs>
        <w:ind w:left="810" w:hanging="484"/>
        <w:rPr>
          <w:lang w:val="ru-RU"/>
        </w:rPr>
      </w:pPr>
      <w:r w:rsidRPr="006472E8">
        <w:rPr>
          <w:color w:val="231F20"/>
          <w:lang w:val="ru-RU"/>
        </w:rPr>
        <w:t>Калибровка</w:t>
      </w:r>
      <w:r w:rsidR="002C6969" w:rsidRPr="002C6969">
        <w:t xml:space="preserve"> </w:t>
      </w:r>
      <w:r w:rsidR="001A0020">
        <w:rPr>
          <w:color w:val="231F20"/>
          <w:lang w:val="ru-RU"/>
        </w:rPr>
        <w:t>стеклоподъемников</w:t>
      </w:r>
      <w:r w:rsidR="001A0020" w:rsidRPr="002C6969">
        <w:rPr>
          <w:color w:val="231F20"/>
          <w:lang w:val="ru-RU"/>
        </w:rPr>
        <w:t xml:space="preserve"> </w:t>
      </w:r>
      <w:r w:rsidR="002C6969" w:rsidRPr="002C6969">
        <w:rPr>
          <w:color w:val="231F20"/>
          <w:lang w:val="ru-RU"/>
        </w:rPr>
        <w:t>(Windows Calibration)</w:t>
      </w:r>
    </w:p>
    <w:p w14:paraId="2C126ECA" w14:textId="5A30F347" w:rsidR="00630DED" w:rsidRPr="006472E8" w:rsidRDefault="00630DED" w:rsidP="00630DED">
      <w:pPr>
        <w:pStyle w:val="a5"/>
        <w:ind w:left="326" w:right="127"/>
        <w:jc w:val="both"/>
        <w:rPr>
          <w:rFonts w:ascii="Arial" w:hAnsi="Arial" w:cs="Arial"/>
          <w:lang w:val="ru-RU"/>
        </w:rPr>
      </w:pPr>
      <w:r w:rsidRPr="006472E8">
        <w:rPr>
          <w:rFonts w:ascii="Arial" w:hAnsi="Arial" w:cs="Arial"/>
          <w:color w:val="231F20"/>
          <w:lang w:val="ru-RU"/>
        </w:rPr>
        <w:t xml:space="preserve">Эта функция предназначена для </w:t>
      </w:r>
      <w:r>
        <w:rPr>
          <w:rFonts w:ascii="Arial" w:hAnsi="Arial" w:cs="Arial"/>
          <w:color w:val="231F20"/>
          <w:lang w:val="ru-RU"/>
        </w:rPr>
        <w:t>калибровки</w:t>
      </w:r>
      <w:r w:rsidRPr="006472E8">
        <w:rPr>
          <w:rFonts w:ascii="Arial" w:hAnsi="Arial" w:cs="Arial"/>
          <w:color w:val="231F20"/>
          <w:lang w:val="ru-RU"/>
        </w:rPr>
        <w:t xml:space="preserve"> дверных стёкол</w:t>
      </w:r>
      <w:r>
        <w:rPr>
          <w:rFonts w:ascii="Arial" w:hAnsi="Arial" w:cs="Arial"/>
          <w:color w:val="231F20"/>
          <w:lang w:val="ru-RU"/>
        </w:rPr>
        <w:t xml:space="preserve"> при </w:t>
      </w:r>
      <w:r w:rsidRPr="006472E8">
        <w:rPr>
          <w:rFonts w:ascii="Arial" w:hAnsi="Arial" w:cs="Arial"/>
          <w:color w:val="231F20"/>
          <w:lang w:val="ru-RU"/>
        </w:rPr>
        <w:t>восстанов</w:t>
      </w:r>
      <w:r>
        <w:rPr>
          <w:rFonts w:ascii="Arial" w:hAnsi="Arial" w:cs="Arial"/>
          <w:color w:val="231F20"/>
          <w:lang w:val="ru-RU"/>
        </w:rPr>
        <w:t>лении</w:t>
      </w:r>
      <w:r w:rsidRPr="006472E8">
        <w:rPr>
          <w:rFonts w:ascii="Arial" w:hAnsi="Arial" w:cs="Arial"/>
          <w:color w:val="231F20"/>
          <w:lang w:val="ru-RU"/>
        </w:rPr>
        <w:t xml:space="preserve"> начальн</w:t>
      </w:r>
      <w:r>
        <w:rPr>
          <w:rFonts w:ascii="Arial" w:hAnsi="Arial" w:cs="Arial"/>
          <w:color w:val="231F20"/>
          <w:lang w:val="ru-RU"/>
        </w:rPr>
        <w:t>ых данных в памяти</w:t>
      </w:r>
      <w:r w:rsidRPr="006472E8">
        <w:rPr>
          <w:rFonts w:ascii="Arial" w:hAnsi="Arial" w:cs="Arial"/>
          <w:color w:val="231F20"/>
          <w:lang w:val="ru-RU"/>
        </w:rPr>
        <w:t xml:space="preserve"> ЭБУ и функци</w:t>
      </w:r>
      <w:r>
        <w:rPr>
          <w:rFonts w:ascii="Arial" w:hAnsi="Arial" w:cs="Arial"/>
          <w:color w:val="231F20"/>
          <w:lang w:val="ru-RU"/>
        </w:rPr>
        <w:t>и</w:t>
      </w:r>
      <w:r w:rsidRPr="006472E8">
        <w:rPr>
          <w:rFonts w:ascii="Arial" w:hAnsi="Arial" w:cs="Arial"/>
          <w:color w:val="231F20"/>
          <w:lang w:val="ru-RU"/>
        </w:rPr>
        <w:t xml:space="preserve"> автоматического подъёма и опускания стек</w:t>
      </w:r>
      <w:r>
        <w:rPr>
          <w:rFonts w:ascii="Arial" w:hAnsi="Arial" w:cs="Arial"/>
          <w:color w:val="231F20"/>
          <w:lang w:val="ru-RU"/>
        </w:rPr>
        <w:t>ол</w:t>
      </w:r>
      <w:r w:rsidRPr="006472E8">
        <w:rPr>
          <w:rFonts w:ascii="Arial" w:hAnsi="Arial" w:cs="Arial"/>
          <w:color w:val="231F20"/>
          <w:lang w:val="ru-RU"/>
        </w:rPr>
        <w:t>.</w:t>
      </w:r>
    </w:p>
    <w:p w14:paraId="2F9A3059" w14:textId="0E24926F" w:rsidR="00B06715" w:rsidRPr="006472E8" w:rsidRDefault="00B06715" w:rsidP="00630DED">
      <w:pPr>
        <w:pStyle w:val="a5"/>
        <w:spacing w:before="8" w:line="247" w:lineRule="auto"/>
        <w:ind w:left="326" w:right="127"/>
        <w:jc w:val="both"/>
        <w:rPr>
          <w:rFonts w:ascii="Arial" w:hAnsi="Arial" w:cs="Arial"/>
          <w:lang w:val="ru-RU"/>
        </w:rPr>
      </w:pPr>
    </w:p>
    <w:p w14:paraId="63AD5CEA" w14:textId="4010ACE5" w:rsidR="002C6969" w:rsidRPr="002C6969" w:rsidRDefault="002C6969" w:rsidP="009B7C47">
      <w:pPr>
        <w:pStyle w:val="4"/>
        <w:numPr>
          <w:ilvl w:val="2"/>
          <w:numId w:val="5"/>
        </w:numPr>
        <w:tabs>
          <w:tab w:val="left" w:pos="810"/>
        </w:tabs>
        <w:rPr>
          <w:lang w:val="ru-RU"/>
        </w:rPr>
      </w:pPr>
      <w:r>
        <w:rPr>
          <w:lang w:val="ru-RU"/>
        </w:rPr>
        <w:t>С</w:t>
      </w:r>
      <w:r w:rsidRPr="002C6969">
        <w:rPr>
          <w:lang w:val="ru-RU"/>
        </w:rPr>
        <w:t xml:space="preserve">мена языка (Language Change), </w:t>
      </w:r>
    </w:p>
    <w:p w14:paraId="57E6BB51" w14:textId="345E1F9E" w:rsidR="00B06715" w:rsidRPr="006472E8" w:rsidRDefault="00AA2908" w:rsidP="00B06715">
      <w:pPr>
        <w:pStyle w:val="a5"/>
        <w:spacing w:before="8"/>
        <w:ind w:left="326"/>
        <w:rPr>
          <w:rFonts w:ascii="Arial" w:hAnsi="Arial" w:cs="Arial"/>
          <w:lang w:val="ru-RU"/>
        </w:rPr>
      </w:pPr>
      <w:r>
        <w:rPr>
          <w:rFonts w:ascii="Arial" w:hAnsi="Arial" w:cs="Arial"/>
          <w:color w:val="231F20"/>
          <w:lang w:val="ru-RU"/>
        </w:rPr>
        <w:t>И</w:t>
      </w:r>
      <w:r w:rsidR="00B06715" w:rsidRPr="006472E8">
        <w:rPr>
          <w:rFonts w:ascii="Arial" w:hAnsi="Arial" w:cs="Arial"/>
          <w:color w:val="231F20"/>
          <w:lang w:val="ru-RU"/>
        </w:rPr>
        <w:t xml:space="preserve">спользуется для </w:t>
      </w:r>
      <w:r>
        <w:rPr>
          <w:rFonts w:ascii="Arial" w:hAnsi="Arial" w:cs="Arial"/>
          <w:color w:val="231F20"/>
          <w:lang w:val="ru-RU"/>
        </w:rPr>
        <w:t>смены</w:t>
      </w:r>
      <w:r w:rsidR="00B06715" w:rsidRPr="006472E8">
        <w:rPr>
          <w:rFonts w:ascii="Arial" w:hAnsi="Arial" w:cs="Arial"/>
          <w:color w:val="231F20"/>
          <w:lang w:val="ru-RU"/>
        </w:rPr>
        <w:t xml:space="preserve"> языка системы центральной панели управления автомобиля.</w:t>
      </w:r>
    </w:p>
    <w:p w14:paraId="6222D7B5" w14:textId="77777777" w:rsidR="002817F2" w:rsidRPr="006472E8" w:rsidRDefault="002817F2" w:rsidP="002817F2">
      <w:pPr>
        <w:pStyle w:val="3"/>
        <w:tabs>
          <w:tab w:val="left" w:pos="624"/>
        </w:tabs>
        <w:spacing w:before="85"/>
        <w:ind w:firstLine="0"/>
        <w:rPr>
          <w:lang w:val="ru-RU"/>
        </w:rPr>
      </w:pPr>
    </w:p>
    <w:p w14:paraId="0B4F6E9A" w14:textId="029C0D00" w:rsidR="00B06715" w:rsidRPr="006472E8" w:rsidRDefault="00C81475" w:rsidP="009B7C47">
      <w:pPr>
        <w:pStyle w:val="3"/>
        <w:numPr>
          <w:ilvl w:val="1"/>
          <w:numId w:val="5"/>
        </w:numPr>
        <w:tabs>
          <w:tab w:val="left" w:pos="624"/>
        </w:tabs>
        <w:spacing w:before="85"/>
        <w:ind w:left="624" w:hanging="298"/>
        <w:rPr>
          <w:lang w:val="ru-RU"/>
        </w:rPr>
      </w:pPr>
      <w:bookmarkStart w:id="26" w:name="_Toc160466785"/>
      <w:r>
        <w:rPr>
          <w:color w:val="231F20"/>
          <w:lang w:val="ru-RU"/>
        </w:rPr>
        <w:t>Сброс давления в шинах</w:t>
      </w:r>
      <w:r w:rsidR="002C6969" w:rsidRPr="002C6969">
        <w:rPr>
          <w:color w:val="231F20"/>
          <w:lang w:val="ru-RU"/>
        </w:rPr>
        <w:t xml:space="preserve"> (TPMS Reset)</w:t>
      </w:r>
      <w:bookmarkEnd w:id="26"/>
    </w:p>
    <w:p w14:paraId="0152B8EE" w14:textId="4C581EBC" w:rsidR="00B06715" w:rsidRPr="006472E8" w:rsidRDefault="002C6969" w:rsidP="00E03462">
      <w:pPr>
        <w:pStyle w:val="a5"/>
        <w:spacing w:before="39" w:line="247" w:lineRule="auto"/>
        <w:ind w:left="326"/>
        <w:jc w:val="both"/>
        <w:rPr>
          <w:rFonts w:ascii="Arial" w:hAnsi="Arial" w:cs="Arial"/>
          <w:lang w:val="ru-RU"/>
        </w:rPr>
      </w:pPr>
      <w:r>
        <w:rPr>
          <w:rFonts w:ascii="Arial" w:hAnsi="Arial" w:cs="Arial"/>
          <w:color w:val="231F20"/>
          <w:lang w:val="ru-RU"/>
        </w:rPr>
        <w:t>Д</w:t>
      </w:r>
      <w:r w:rsidRPr="006472E8">
        <w:rPr>
          <w:rFonts w:ascii="Arial" w:hAnsi="Arial" w:cs="Arial"/>
          <w:color w:val="231F20"/>
          <w:lang w:val="ru-RU"/>
        </w:rPr>
        <w:t xml:space="preserve">ля достижения функций активации, программирования и обучения TPMS </w:t>
      </w:r>
      <w:r>
        <w:rPr>
          <w:rFonts w:ascii="Arial" w:hAnsi="Arial" w:cs="Arial"/>
          <w:color w:val="231F20"/>
          <w:lang w:val="ru-RU"/>
        </w:rPr>
        <w:t xml:space="preserve">оборудование </w:t>
      </w:r>
      <w:r w:rsidR="00B06715" w:rsidRPr="006472E8">
        <w:rPr>
          <w:rFonts w:ascii="Arial" w:hAnsi="Arial" w:cs="Arial"/>
          <w:color w:val="231F20"/>
          <w:lang w:val="ru-RU"/>
        </w:rPr>
        <w:t>THINKTOOL может работать с беспроводным прибором для диагностики давления в шинах (дополнительный аксессуар).</w:t>
      </w:r>
    </w:p>
    <w:p w14:paraId="2BD315CB" w14:textId="77777777" w:rsidR="00155EED" w:rsidRPr="00155EED" w:rsidRDefault="00B06715" w:rsidP="00066802">
      <w:pPr>
        <w:pStyle w:val="a7"/>
        <w:numPr>
          <w:ilvl w:val="0"/>
          <w:numId w:val="20"/>
        </w:numPr>
        <w:tabs>
          <w:tab w:val="left" w:pos="525"/>
        </w:tabs>
        <w:spacing w:before="58" w:line="247" w:lineRule="auto"/>
        <w:ind w:right="127" w:hanging="199"/>
        <w:jc w:val="both"/>
        <w:rPr>
          <w:rFonts w:ascii="Arial" w:hAnsi="Arial" w:cs="Arial"/>
          <w:sz w:val="16"/>
          <w:lang w:val="ru-RU"/>
        </w:rPr>
      </w:pPr>
      <w:r w:rsidRPr="006472E8">
        <w:rPr>
          <w:rFonts w:ascii="Arial" w:hAnsi="Arial" w:cs="Arial"/>
          <w:color w:val="231F20"/>
          <w:sz w:val="16"/>
          <w:lang w:val="ru-RU"/>
        </w:rPr>
        <w:t xml:space="preserve">Активация: для активации идентификатора датчика, давления в </w:t>
      </w:r>
      <w:r w:rsidR="00AC6AAB" w:rsidRPr="006472E8">
        <w:rPr>
          <w:rFonts w:ascii="Arial" w:hAnsi="Arial" w:cs="Arial"/>
          <w:color w:val="231F20"/>
          <w:sz w:val="16"/>
          <w:lang w:val="ru-RU"/>
        </w:rPr>
        <w:t>колёсах</w:t>
      </w:r>
      <w:r w:rsidRPr="006472E8">
        <w:rPr>
          <w:rFonts w:ascii="Arial" w:hAnsi="Arial" w:cs="Arial"/>
          <w:color w:val="231F20"/>
          <w:sz w:val="16"/>
          <w:lang w:val="ru-RU"/>
        </w:rPr>
        <w:t xml:space="preserve">, частоты датчика, температуры шины и состояния </w:t>
      </w:r>
      <w:r w:rsidR="007B1F66">
        <w:rPr>
          <w:rFonts w:ascii="Arial" w:hAnsi="Arial" w:cs="Arial"/>
          <w:color w:val="231F20"/>
          <w:sz w:val="16"/>
          <w:lang w:val="ru-RU"/>
        </w:rPr>
        <w:t>аккумулятора</w:t>
      </w:r>
      <w:r w:rsidRPr="006472E8">
        <w:rPr>
          <w:rFonts w:ascii="Arial" w:hAnsi="Arial" w:cs="Arial"/>
          <w:color w:val="231F20"/>
          <w:sz w:val="16"/>
          <w:lang w:val="ru-RU"/>
        </w:rPr>
        <w:t>.</w:t>
      </w:r>
    </w:p>
    <w:p w14:paraId="5D8D31AA" w14:textId="543FBA18" w:rsidR="00B06715" w:rsidRPr="006472E8" w:rsidRDefault="00155EED" w:rsidP="00155EED">
      <w:pPr>
        <w:pStyle w:val="a7"/>
        <w:tabs>
          <w:tab w:val="left" w:pos="525"/>
        </w:tabs>
        <w:spacing w:before="58" w:line="247" w:lineRule="auto"/>
        <w:ind w:left="525" w:right="127" w:firstLine="0"/>
        <w:jc w:val="center"/>
        <w:rPr>
          <w:rFonts w:ascii="Arial" w:hAnsi="Arial" w:cs="Arial"/>
          <w:sz w:val="16"/>
          <w:lang w:val="ru-RU"/>
        </w:rPr>
      </w:pPr>
      <w:r>
        <w:rPr>
          <w:rFonts w:ascii="Arial" w:hAnsi="Arial" w:cs="Arial"/>
          <w:noProof/>
          <w:color w:val="231F20"/>
          <w:sz w:val="16"/>
          <w:lang w:val="ru-RU"/>
        </w:rPr>
        <w:drawing>
          <wp:inline distT="0" distB="0" distL="0" distR="0" wp14:anchorId="74EEDA51" wp14:editId="38BAAD83">
            <wp:extent cx="2101850" cy="1315636"/>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15955" cy="1324465"/>
                    </a:xfrm>
                    <a:prstGeom prst="rect">
                      <a:avLst/>
                    </a:prstGeom>
                    <a:noFill/>
                  </pic:spPr>
                </pic:pic>
              </a:graphicData>
            </a:graphic>
          </wp:inline>
        </w:drawing>
      </w:r>
    </w:p>
    <w:p w14:paraId="6AE88E01" w14:textId="6CFBFFA2" w:rsidR="00B06715" w:rsidRPr="006472E8" w:rsidRDefault="00B06715" w:rsidP="00E03462">
      <w:pPr>
        <w:pStyle w:val="a5"/>
        <w:rPr>
          <w:rFonts w:ascii="Arial" w:hAnsi="Arial" w:cs="Arial"/>
          <w:lang w:val="ru-RU"/>
        </w:rPr>
      </w:pPr>
    </w:p>
    <w:p w14:paraId="769CB9F1" w14:textId="5D9B7825" w:rsidR="00B06715" w:rsidRPr="00525B21" w:rsidRDefault="00B06715" w:rsidP="00066802">
      <w:pPr>
        <w:pStyle w:val="a7"/>
        <w:numPr>
          <w:ilvl w:val="0"/>
          <w:numId w:val="20"/>
        </w:numPr>
        <w:tabs>
          <w:tab w:val="left" w:pos="525"/>
        </w:tabs>
        <w:spacing w:before="0" w:line="247" w:lineRule="auto"/>
        <w:ind w:right="121" w:hanging="199"/>
        <w:jc w:val="both"/>
        <w:rPr>
          <w:rFonts w:ascii="Arial" w:hAnsi="Arial" w:cs="Arial"/>
          <w:sz w:val="16"/>
          <w:lang w:val="ru-RU"/>
        </w:rPr>
      </w:pPr>
      <w:r w:rsidRPr="006472E8">
        <w:rPr>
          <w:rFonts w:ascii="Arial" w:hAnsi="Arial" w:cs="Arial"/>
          <w:color w:val="231F20"/>
          <w:sz w:val="16"/>
          <w:lang w:val="ru-RU"/>
        </w:rPr>
        <w:t>Программирование: программирование данных датчика Thinkcar</w:t>
      </w:r>
      <w:r w:rsidR="00E03462">
        <w:rPr>
          <w:rFonts w:ascii="Arial" w:hAnsi="Arial" w:cs="Arial"/>
          <w:color w:val="231F20"/>
          <w:sz w:val="16"/>
          <w:lang w:val="ru-RU"/>
        </w:rPr>
        <w:t xml:space="preserve"> для замены</w:t>
      </w:r>
      <w:r w:rsidRPr="006472E8">
        <w:rPr>
          <w:rFonts w:ascii="Arial" w:hAnsi="Arial" w:cs="Arial"/>
          <w:color w:val="231F20"/>
          <w:sz w:val="16"/>
          <w:lang w:val="ru-RU"/>
        </w:rPr>
        <w:t xml:space="preserve"> датчик</w:t>
      </w:r>
      <w:r w:rsidR="00E03462">
        <w:rPr>
          <w:rFonts w:ascii="Arial" w:hAnsi="Arial" w:cs="Arial"/>
          <w:color w:val="231F20"/>
          <w:sz w:val="16"/>
          <w:lang w:val="ru-RU"/>
        </w:rPr>
        <w:t>а</w:t>
      </w:r>
      <w:r w:rsidRPr="006472E8">
        <w:rPr>
          <w:rFonts w:ascii="Arial" w:hAnsi="Arial" w:cs="Arial"/>
          <w:color w:val="231F20"/>
          <w:sz w:val="16"/>
          <w:lang w:val="ru-RU"/>
        </w:rPr>
        <w:t>,</w:t>
      </w:r>
      <w:r w:rsidR="00E03462">
        <w:rPr>
          <w:rFonts w:ascii="Arial" w:hAnsi="Arial" w:cs="Arial"/>
          <w:color w:val="231F20"/>
          <w:sz w:val="16"/>
          <w:lang w:val="ru-RU"/>
        </w:rPr>
        <w:t>если</w:t>
      </w:r>
      <w:r w:rsidRPr="006472E8">
        <w:rPr>
          <w:rFonts w:ascii="Arial" w:hAnsi="Arial" w:cs="Arial"/>
          <w:color w:val="231F20"/>
          <w:sz w:val="16"/>
          <w:lang w:val="ru-RU"/>
        </w:rPr>
        <w:t xml:space="preserve"> разряжен </w:t>
      </w:r>
      <w:r w:rsidR="007B1F66">
        <w:rPr>
          <w:rFonts w:ascii="Arial" w:hAnsi="Arial" w:cs="Arial"/>
          <w:color w:val="231F20"/>
          <w:sz w:val="16"/>
          <w:lang w:val="ru-RU"/>
        </w:rPr>
        <w:t>аккумулятор</w:t>
      </w:r>
      <w:r w:rsidRPr="006472E8">
        <w:rPr>
          <w:rFonts w:ascii="Arial" w:hAnsi="Arial" w:cs="Arial"/>
          <w:color w:val="231F20"/>
          <w:sz w:val="16"/>
          <w:lang w:val="ru-RU"/>
        </w:rPr>
        <w:t xml:space="preserve"> </w:t>
      </w:r>
      <w:r w:rsidR="00E03462">
        <w:rPr>
          <w:rFonts w:ascii="Arial" w:hAnsi="Arial" w:cs="Arial"/>
          <w:color w:val="231F20"/>
          <w:sz w:val="16"/>
          <w:lang w:val="ru-RU"/>
        </w:rPr>
        <w:t>или датчик</w:t>
      </w:r>
      <w:r w:rsidRPr="006472E8">
        <w:rPr>
          <w:rFonts w:ascii="Arial" w:hAnsi="Arial" w:cs="Arial"/>
          <w:color w:val="231F20"/>
          <w:sz w:val="16"/>
          <w:lang w:val="ru-RU"/>
        </w:rPr>
        <w:t xml:space="preserve"> не </w:t>
      </w:r>
      <w:r w:rsidR="00E03462">
        <w:rPr>
          <w:rFonts w:ascii="Arial" w:hAnsi="Arial" w:cs="Arial"/>
          <w:color w:val="231F20"/>
          <w:sz w:val="16"/>
          <w:lang w:val="ru-RU"/>
        </w:rPr>
        <w:t>работает</w:t>
      </w:r>
      <w:r w:rsidRPr="006472E8">
        <w:rPr>
          <w:rFonts w:ascii="Arial" w:hAnsi="Arial" w:cs="Arial"/>
          <w:color w:val="231F20"/>
          <w:sz w:val="16"/>
          <w:lang w:val="ru-RU"/>
        </w:rPr>
        <w:t xml:space="preserve"> должным образом. Существует три метода </w:t>
      </w:r>
      <w:r w:rsidRPr="006472E8">
        <w:rPr>
          <w:rFonts w:ascii="Arial" w:hAnsi="Arial" w:cs="Arial"/>
          <w:color w:val="231F20"/>
          <w:sz w:val="16"/>
          <w:lang w:val="ru-RU"/>
        </w:rPr>
        <w:lastRenderedPageBreak/>
        <w:t>программирования датчиков: автоматический, ручной и с помощью репликации активации.</w:t>
      </w:r>
    </w:p>
    <w:p w14:paraId="1FAA2DA0" w14:textId="30A704CA" w:rsidR="00B06715" w:rsidRDefault="00525B21" w:rsidP="00525B21">
      <w:pPr>
        <w:tabs>
          <w:tab w:val="left" w:pos="525"/>
        </w:tabs>
        <w:spacing w:line="247" w:lineRule="auto"/>
        <w:ind w:left="337" w:right="121"/>
        <w:jc w:val="center"/>
        <w:rPr>
          <w:rFonts w:ascii="Arial" w:hAnsi="Arial" w:cs="Arial"/>
          <w:sz w:val="16"/>
          <w:lang w:val="ru-RU"/>
        </w:rPr>
      </w:pPr>
      <w:r>
        <w:rPr>
          <w:noProof/>
          <w:lang w:val="ru-RU"/>
        </w:rPr>
        <w:drawing>
          <wp:inline distT="0" distB="0" distL="0" distR="0" wp14:anchorId="15A7DDDF" wp14:editId="26A6CEE7">
            <wp:extent cx="2179577" cy="1289050"/>
            <wp:effectExtent l="0" t="0" r="0" b="635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96559" cy="1299094"/>
                    </a:xfrm>
                    <a:prstGeom prst="rect">
                      <a:avLst/>
                    </a:prstGeom>
                    <a:noFill/>
                  </pic:spPr>
                </pic:pic>
              </a:graphicData>
            </a:graphic>
          </wp:inline>
        </w:drawing>
      </w:r>
    </w:p>
    <w:p w14:paraId="126F873D" w14:textId="77777777" w:rsidR="00525B21" w:rsidRPr="00525B21" w:rsidRDefault="00525B21" w:rsidP="00525B21">
      <w:pPr>
        <w:tabs>
          <w:tab w:val="left" w:pos="525"/>
        </w:tabs>
        <w:spacing w:line="247" w:lineRule="auto"/>
        <w:ind w:left="337" w:right="121"/>
        <w:jc w:val="center"/>
        <w:rPr>
          <w:rFonts w:ascii="Arial" w:hAnsi="Arial" w:cs="Arial"/>
          <w:sz w:val="16"/>
          <w:lang w:val="ru-RU"/>
        </w:rPr>
      </w:pPr>
    </w:p>
    <w:p w14:paraId="4E16979C" w14:textId="1BFBA01A" w:rsidR="00B06715" w:rsidRPr="00525B21" w:rsidRDefault="00B06715" w:rsidP="00066802">
      <w:pPr>
        <w:pStyle w:val="a7"/>
        <w:numPr>
          <w:ilvl w:val="0"/>
          <w:numId w:val="20"/>
        </w:numPr>
        <w:tabs>
          <w:tab w:val="left" w:pos="497"/>
        </w:tabs>
        <w:spacing w:before="7"/>
        <w:ind w:left="497" w:hanging="171"/>
        <w:rPr>
          <w:rFonts w:ascii="Arial" w:hAnsi="Arial" w:cs="Arial"/>
          <w:sz w:val="8"/>
          <w:lang w:val="ru-RU"/>
        </w:rPr>
      </w:pPr>
      <w:r w:rsidRPr="00E03462">
        <w:rPr>
          <w:rFonts w:ascii="Arial" w:hAnsi="Arial" w:cs="Arial"/>
          <w:color w:val="231F20"/>
          <w:sz w:val="16"/>
          <w:lang w:val="ru-RU"/>
        </w:rPr>
        <w:t>Обучение: запись идентификатора датчика в ЭБУ автомобиля для его идентификации.</w:t>
      </w:r>
    </w:p>
    <w:p w14:paraId="1F39C463" w14:textId="7DE6273B" w:rsidR="00525B21" w:rsidRPr="00E03462" w:rsidRDefault="00525B21" w:rsidP="00525B21">
      <w:pPr>
        <w:pStyle w:val="a7"/>
        <w:spacing w:before="7"/>
        <w:ind w:left="284" w:firstLine="0"/>
        <w:jc w:val="center"/>
        <w:rPr>
          <w:rFonts w:ascii="Arial" w:hAnsi="Arial" w:cs="Arial"/>
          <w:sz w:val="8"/>
          <w:lang w:val="ru-RU"/>
        </w:rPr>
      </w:pPr>
      <w:r w:rsidRPr="006472E8">
        <w:rPr>
          <w:rFonts w:ascii="Arial" w:hAnsi="Arial" w:cs="Arial"/>
          <w:noProof/>
          <w:sz w:val="20"/>
          <w:lang w:val="ru-RU"/>
        </w:rPr>
        <w:drawing>
          <wp:inline distT="0" distB="0" distL="0" distR="0" wp14:anchorId="017BF2E8" wp14:editId="6DB7A78D">
            <wp:extent cx="2273972" cy="1371600"/>
            <wp:effectExtent l="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6"/>
                    <pic:cNvPicPr>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10284" cy="1393502"/>
                    </a:xfrm>
                    <a:prstGeom prst="rect">
                      <a:avLst/>
                    </a:prstGeom>
                    <a:noFill/>
                    <a:ln>
                      <a:noFill/>
                    </a:ln>
                  </pic:spPr>
                </pic:pic>
              </a:graphicData>
            </a:graphic>
          </wp:inline>
        </w:drawing>
      </w:r>
    </w:p>
    <w:p w14:paraId="0061BA24" w14:textId="033DA2EF" w:rsidR="00B06715" w:rsidRDefault="00B06715" w:rsidP="00B06715">
      <w:pPr>
        <w:pStyle w:val="a5"/>
        <w:rPr>
          <w:rFonts w:ascii="Arial" w:hAnsi="Arial" w:cs="Arial"/>
          <w:sz w:val="18"/>
          <w:lang w:val="ru-RU"/>
        </w:rPr>
      </w:pPr>
    </w:p>
    <w:p w14:paraId="6EA05B27" w14:textId="77777777" w:rsidR="00525B21" w:rsidRPr="006472E8" w:rsidRDefault="00525B21" w:rsidP="00B06715">
      <w:pPr>
        <w:pStyle w:val="a5"/>
        <w:rPr>
          <w:rFonts w:ascii="Arial" w:hAnsi="Arial" w:cs="Arial"/>
          <w:sz w:val="18"/>
          <w:lang w:val="ru-RU"/>
        </w:rPr>
      </w:pPr>
    </w:p>
    <w:p w14:paraId="01F586EB" w14:textId="4A5EC09B" w:rsidR="00726836" w:rsidRDefault="00AD00C9" w:rsidP="00CE5DC8">
      <w:pPr>
        <w:pStyle w:val="3"/>
        <w:numPr>
          <w:ilvl w:val="1"/>
          <w:numId w:val="5"/>
        </w:numPr>
        <w:ind w:left="284" w:firstLine="0"/>
        <w:rPr>
          <w:lang w:val="ru-RU"/>
        </w:rPr>
      </w:pPr>
      <w:bookmarkStart w:id="27" w:name="_Toc160466786"/>
      <w:r>
        <w:rPr>
          <w:lang w:val="ru-RU"/>
        </w:rPr>
        <w:t>Перечень поддерживаемых автомобилей</w:t>
      </w:r>
      <w:bookmarkEnd w:id="27"/>
    </w:p>
    <w:p w14:paraId="47BC1484" w14:textId="7D8CA471" w:rsidR="00726836" w:rsidRDefault="00CE5DC8" w:rsidP="00CE5DC8">
      <w:pPr>
        <w:ind w:left="284"/>
        <w:rPr>
          <w:sz w:val="16"/>
          <w:szCs w:val="16"/>
          <w:lang w:val="ru-RU"/>
        </w:rPr>
      </w:pPr>
      <w:r>
        <w:rPr>
          <w:sz w:val="16"/>
          <w:szCs w:val="16"/>
          <w:lang w:val="ru-RU"/>
        </w:rPr>
        <w:t xml:space="preserve">Для запроса </w:t>
      </w:r>
      <w:r w:rsidR="00AD00C9">
        <w:rPr>
          <w:sz w:val="16"/>
          <w:szCs w:val="16"/>
          <w:lang w:val="ru-RU"/>
        </w:rPr>
        <w:t xml:space="preserve">о </w:t>
      </w:r>
      <w:r>
        <w:rPr>
          <w:sz w:val="16"/>
          <w:szCs w:val="16"/>
          <w:lang w:val="ru-RU"/>
        </w:rPr>
        <w:t>поддержк</w:t>
      </w:r>
      <w:r w:rsidR="00AD00C9">
        <w:rPr>
          <w:sz w:val="16"/>
          <w:szCs w:val="16"/>
          <w:lang w:val="ru-RU"/>
        </w:rPr>
        <w:t>е и диагностике</w:t>
      </w:r>
      <w:r>
        <w:rPr>
          <w:sz w:val="16"/>
          <w:szCs w:val="16"/>
          <w:lang w:val="ru-RU"/>
        </w:rPr>
        <w:t xml:space="preserve"> </w:t>
      </w:r>
      <w:r w:rsidR="00AD00C9">
        <w:rPr>
          <w:sz w:val="16"/>
          <w:szCs w:val="16"/>
          <w:lang w:val="ru-RU"/>
        </w:rPr>
        <w:t>м</w:t>
      </w:r>
      <w:r w:rsidR="00726836">
        <w:rPr>
          <w:sz w:val="16"/>
          <w:szCs w:val="16"/>
          <w:lang w:val="ru-RU"/>
        </w:rPr>
        <w:t>ожно ввести марку автомобиля, модель, год выпуска и иную информацию.</w:t>
      </w:r>
    </w:p>
    <w:p w14:paraId="178D87C0" w14:textId="10512827" w:rsidR="00AD00C9" w:rsidRPr="00726836" w:rsidRDefault="00AD00C9" w:rsidP="00AD00C9">
      <w:pPr>
        <w:ind w:left="284"/>
        <w:jc w:val="center"/>
        <w:rPr>
          <w:sz w:val="16"/>
          <w:szCs w:val="16"/>
          <w:lang w:val="ru-RU"/>
        </w:rPr>
      </w:pPr>
      <w:r>
        <w:rPr>
          <w:noProof/>
        </w:rPr>
        <w:drawing>
          <wp:inline distT="0" distB="0" distL="0" distR="0" wp14:anchorId="147E1AFD" wp14:editId="1B1CC8C7">
            <wp:extent cx="2279578" cy="1428750"/>
            <wp:effectExtent l="0" t="0" r="698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295941" cy="1439006"/>
                    </a:xfrm>
                    <a:prstGeom prst="rect">
                      <a:avLst/>
                    </a:prstGeom>
                  </pic:spPr>
                </pic:pic>
              </a:graphicData>
            </a:graphic>
          </wp:inline>
        </w:drawing>
      </w:r>
    </w:p>
    <w:p w14:paraId="651AAA6B" w14:textId="77777777" w:rsidR="00810F0E" w:rsidRDefault="00810F0E" w:rsidP="00810F0E">
      <w:pPr>
        <w:pStyle w:val="3"/>
        <w:ind w:left="284" w:firstLine="0"/>
        <w:rPr>
          <w:lang w:val="ru-RU"/>
        </w:rPr>
      </w:pPr>
    </w:p>
    <w:p w14:paraId="77C3E3B6" w14:textId="7E60DD67" w:rsidR="00726836" w:rsidRDefault="00AD00C9" w:rsidP="00CE5DC8">
      <w:pPr>
        <w:pStyle w:val="3"/>
        <w:numPr>
          <w:ilvl w:val="1"/>
          <w:numId w:val="5"/>
        </w:numPr>
        <w:ind w:left="284" w:firstLine="0"/>
        <w:rPr>
          <w:lang w:val="ru-RU"/>
        </w:rPr>
      </w:pPr>
      <w:bookmarkStart w:id="28" w:name="_Toc160466787"/>
      <w:r>
        <w:rPr>
          <w:lang w:val="ru-RU"/>
        </w:rPr>
        <w:lastRenderedPageBreak/>
        <w:t>Модули</w:t>
      </w:r>
      <w:bookmarkEnd w:id="28"/>
    </w:p>
    <w:p w14:paraId="66F71630" w14:textId="4B08C5FA" w:rsidR="00053DDD" w:rsidRDefault="00053DDD" w:rsidP="00810F0E">
      <w:pPr>
        <w:ind w:left="284"/>
        <w:rPr>
          <w:sz w:val="16"/>
          <w:szCs w:val="16"/>
          <w:lang w:val="ru-RU"/>
        </w:rPr>
      </w:pPr>
      <w:r>
        <w:rPr>
          <w:sz w:val="16"/>
          <w:szCs w:val="16"/>
          <w:lang w:val="ru-RU"/>
        </w:rPr>
        <w:t xml:space="preserve">Оборудование </w:t>
      </w:r>
      <w:bookmarkStart w:id="29" w:name="_Hlk159840822"/>
      <w:r>
        <w:rPr>
          <w:sz w:val="16"/>
          <w:szCs w:val="16"/>
          <w:lang w:val="ru-RU"/>
        </w:rPr>
        <w:t>поддерживает следующие опциональные функциональные модули:</w:t>
      </w:r>
      <w:bookmarkEnd w:id="29"/>
    </w:p>
    <w:tbl>
      <w:tblPr>
        <w:tblStyle w:val="TableNormal"/>
        <w:tblW w:w="0" w:type="auto"/>
        <w:tblInd w:w="33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527"/>
        <w:gridCol w:w="1399"/>
        <w:gridCol w:w="1262"/>
        <w:gridCol w:w="4179"/>
      </w:tblGrid>
      <w:tr w:rsidR="00053DDD" w:rsidRPr="006472E8" w14:paraId="7A2564CB" w14:textId="77777777" w:rsidTr="00053DDD">
        <w:trPr>
          <w:trHeight w:val="58"/>
        </w:trPr>
        <w:tc>
          <w:tcPr>
            <w:tcW w:w="527" w:type="dxa"/>
            <w:tcBorders>
              <w:top w:val="single" w:sz="2" w:space="0" w:color="231F20"/>
              <w:left w:val="single" w:sz="2" w:space="0" w:color="231F20"/>
              <w:bottom w:val="single" w:sz="2" w:space="0" w:color="231F20"/>
              <w:right w:val="single" w:sz="2" w:space="0" w:color="231F20"/>
            </w:tcBorders>
            <w:shd w:val="clear" w:color="auto" w:fill="auto"/>
            <w:vAlign w:val="center"/>
          </w:tcPr>
          <w:p w14:paraId="2FF626D0" w14:textId="77777777" w:rsidR="00053DDD" w:rsidRPr="006472E8" w:rsidRDefault="00053DDD" w:rsidP="001258C5">
            <w:pPr>
              <w:pStyle w:val="TableParagraph"/>
              <w:spacing w:before="120" w:after="120"/>
              <w:ind w:left="4"/>
              <w:jc w:val="center"/>
              <w:rPr>
                <w:rFonts w:ascii="Arial" w:hAnsi="Arial" w:cs="Arial"/>
                <w:b/>
                <w:sz w:val="16"/>
                <w:lang w:val="ru-RU"/>
              </w:rPr>
            </w:pPr>
            <w:r>
              <w:rPr>
                <w:rFonts w:ascii="Arial" w:hAnsi="Arial" w:cs="Arial"/>
                <w:b/>
                <w:color w:val="231F20"/>
                <w:sz w:val="16"/>
                <w:lang w:val="ru-RU"/>
              </w:rPr>
              <w:t>№</w:t>
            </w:r>
          </w:p>
        </w:tc>
        <w:tc>
          <w:tcPr>
            <w:tcW w:w="1399" w:type="dxa"/>
            <w:tcBorders>
              <w:top w:val="single" w:sz="2" w:space="0" w:color="231F20"/>
              <w:left w:val="single" w:sz="2" w:space="0" w:color="231F20"/>
              <w:bottom w:val="single" w:sz="2" w:space="0" w:color="231F20"/>
              <w:right w:val="single" w:sz="2" w:space="0" w:color="231F20"/>
            </w:tcBorders>
            <w:shd w:val="clear" w:color="auto" w:fill="auto"/>
            <w:vAlign w:val="center"/>
          </w:tcPr>
          <w:p w14:paraId="113BCD8F" w14:textId="77777777" w:rsidR="00053DDD" w:rsidRPr="006472E8" w:rsidRDefault="00053DDD" w:rsidP="001258C5">
            <w:pPr>
              <w:pStyle w:val="TableParagraph"/>
              <w:spacing w:before="120" w:after="120"/>
              <w:ind w:left="3"/>
              <w:jc w:val="center"/>
              <w:rPr>
                <w:rFonts w:ascii="Arial" w:hAnsi="Arial" w:cs="Arial"/>
                <w:b/>
                <w:sz w:val="16"/>
                <w:lang w:val="ru-RU"/>
              </w:rPr>
            </w:pPr>
            <w:r>
              <w:rPr>
                <w:rFonts w:ascii="Arial" w:hAnsi="Arial" w:cs="Arial"/>
                <w:b/>
                <w:color w:val="231F20"/>
                <w:sz w:val="16"/>
                <w:lang w:val="ru-RU"/>
              </w:rPr>
              <w:t>Название</w:t>
            </w:r>
          </w:p>
        </w:tc>
        <w:tc>
          <w:tcPr>
            <w:tcW w:w="1262" w:type="dxa"/>
            <w:tcBorders>
              <w:top w:val="single" w:sz="2" w:space="0" w:color="231F20"/>
              <w:left w:val="single" w:sz="2" w:space="0" w:color="231F20"/>
              <w:bottom w:val="single" w:sz="2" w:space="0" w:color="231F20"/>
              <w:right w:val="single" w:sz="2" w:space="0" w:color="231F20"/>
            </w:tcBorders>
            <w:shd w:val="clear" w:color="auto" w:fill="auto"/>
            <w:vAlign w:val="center"/>
          </w:tcPr>
          <w:p w14:paraId="3E49B22D" w14:textId="77777777" w:rsidR="00053DDD" w:rsidRPr="006472E8" w:rsidRDefault="00053DDD" w:rsidP="001258C5">
            <w:pPr>
              <w:pStyle w:val="TableParagraph"/>
              <w:spacing w:before="120" w:after="120"/>
              <w:jc w:val="center"/>
              <w:rPr>
                <w:rFonts w:ascii="Arial" w:hAnsi="Arial" w:cs="Arial"/>
                <w:b/>
                <w:sz w:val="16"/>
                <w:lang w:val="ru-RU"/>
              </w:rPr>
            </w:pPr>
            <w:r w:rsidRPr="006472E8">
              <w:rPr>
                <w:rFonts w:ascii="Arial" w:hAnsi="Arial" w:cs="Arial"/>
                <w:b/>
                <w:color w:val="231F20"/>
                <w:sz w:val="16"/>
                <w:lang w:val="ru-RU"/>
              </w:rPr>
              <w:t>Изображение</w:t>
            </w:r>
          </w:p>
        </w:tc>
        <w:tc>
          <w:tcPr>
            <w:tcW w:w="4179" w:type="dxa"/>
            <w:tcBorders>
              <w:top w:val="single" w:sz="2" w:space="0" w:color="231F20"/>
              <w:left w:val="single" w:sz="2" w:space="0" w:color="231F20"/>
              <w:bottom w:val="single" w:sz="2" w:space="0" w:color="231F20"/>
              <w:right w:val="single" w:sz="2" w:space="0" w:color="231F20"/>
            </w:tcBorders>
            <w:shd w:val="clear" w:color="auto" w:fill="auto"/>
            <w:vAlign w:val="center"/>
          </w:tcPr>
          <w:p w14:paraId="2C455046" w14:textId="77777777" w:rsidR="00053DDD" w:rsidRPr="006472E8" w:rsidRDefault="00053DDD" w:rsidP="001258C5">
            <w:pPr>
              <w:pStyle w:val="TableParagraph"/>
              <w:spacing w:before="120" w:after="120"/>
              <w:ind w:left="1"/>
              <w:jc w:val="center"/>
              <w:rPr>
                <w:rFonts w:ascii="Arial" w:hAnsi="Arial" w:cs="Arial"/>
                <w:b/>
                <w:sz w:val="16"/>
                <w:lang w:val="ru-RU"/>
              </w:rPr>
            </w:pPr>
            <w:r w:rsidRPr="006472E8">
              <w:rPr>
                <w:rFonts w:ascii="Arial" w:hAnsi="Arial" w:cs="Arial"/>
                <w:b/>
                <w:color w:val="231F20"/>
                <w:sz w:val="16"/>
                <w:lang w:val="ru-RU"/>
              </w:rPr>
              <w:t>Описание</w:t>
            </w:r>
          </w:p>
        </w:tc>
      </w:tr>
      <w:tr w:rsidR="00053DDD" w:rsidRPr="005B429D" w14:paraId="492F4068" w14:textId="77777777" w:rsidTr="00053DDD">
        <w:trPr>
          <w:trHeight w:val="353"/>
        </w:trPr>
        <w:tc>
          <w:tcPr>
            <w:tcW w:w="527" w:type="dxa"/>
            <w:tcBorders>
              <w:top w:val="single" w:sz="2" w:space="0" w:color="231F20"/>
              <w:left w:val="single" w:sz="2" w:space="0" w:color="231F20"/>
              <w:bottom w:val="single" w:sz="2" w:space="0" w:color="231F20"/>
              <w:right w:val="single" w:sz="2" w:space="0" w:color="231F20"/>
            </w:tcBorders>
            <w:shd w:val="clear" w:color="auto" w:fill="auto"/>
            <w:vAlign w:val="center"/>
          </w:tcPr>
          <w:p w14:paraId="0798B803" w14:textId="77777777" w:rsidR="00053DDD" w:rsidRPr="006472E8" w:rsidRDefault="00053DDD" w:rsidP="001258C5">
            <w:pPr>
              <w:pStyle w:val="TableParagraph"/>
              <w:spacing w:before="60" w:after="60"/>
              <w:ind w:left="4"/>
              <w:jc w:val="center"/>
              <w:rPr>
                <w:rFonts w:ascii="Arial" w:hAnsi="Arial" w:cs="Arial"/>
                <w:sz w:val="16"/>
                <w:lang w:val="ru-RU"/>
              </w:rPr>
            </w:pPr>
            <w:r w:rsidRPr="006472E8">
              <w:rPr>
                <w:rFonts w:ascii="Arial" w:hAnsi="Arial" w:cs="Arial"/>
                <w:color w:val="231F20"/>
                <w:sz w:val="16"/>
                <w:lang w:val="ru-RU"/>
              </w:rPr>
              <w:t>1</w:t>
            </w:r>
          </w:p>
        </w:tc>
        <w:tc>
          <w:tcPr>
            <w:tcW w:w="1399" w:type="dxa"/>
            <w:tcBorders>
              <w:top w:val="single" w:sz="2" w:space="0" w:color="231F20"/>
              <w:left w:val="single" w:sz="2" w:space="0" w:color="231F20"/>
              <w:bottom w:val="single" w:sz="2" w:space="0" w:color="231F20"/>
              <w:right w:val="single" w:sz="2" w:space="0" w:color="231F20"/>
            </w:tcBorders>
            <w:shd w:val="clear" w:color="auto" w:fill="auto"/>
            <w:vAlign w:val="center"/>
          </w:tcPr>
          <w:p w14:paraId="08D7ECBD" w14:textId="258CF567" w:rsidR="00053DDD" w:rsidRDefault="00D9572C" w:rsidP="001258C5">
            <w:pPr>
              <w:pStyle w:val="TableParagraph"/>
              <w:spacing w:before="60" w:after="60"/>
              <w:jc w:val="center"/>
              <w:rPr>
                <w:rFonts w:ascii="Arial" w:hAnsi="Arial" w:cs="Arial"/>
                <w:color w:val="231F20"/>
                <w:sz w:val="16"/>
                <w:lang w:val="ru-RU"/>
              </w:rPr>
            </w:pPr>
            <w:r w:rsidRPr="00D9572C">
              <w:rPr>
                <w:rFonts w:ascii="Arial" w:hAnsi="Arial" w:cs="Arial"/>
                <w:color w:val="231F20"/>
                <w:sz w:val="16"/>
                <w:lang w:val="ru-RU"/>
              </w:rPr>
              <w:t>Термопринтер</w:t>
            </w:r>
            <w:r w:rsidR="00053DDD" w:rsidRPr="006472E8">
              <w:rPr>
                <w:rFonts w:ascii="Arial" w:hAnsi="Arial" w:cs="Arial"/>
                <w:color w:val="231F20"/>
                <w:sz w:val="16"/>
                <w:lang w:val="ru-RU"/>
              </w:rPr>
              <w:t xml:space="preserve"> </w:t>
            </w:r>
          </w:p>
          <w:p w14:paraId="5EA1B120" w14:textId="77777777" w:rsidR="00053DDD" w:rsidRPr="006472E8" w:rsidRDefault="00053DDD" w:rsidP="001258C5">
            <w:pPr>
              <w:pStyle w:val="TableParagraph"/>
              <w:spacing w:before="60" w:after="60"/>
              <w:jc w:val="center"/>
              <w:rPr>
                <w:rFonts w:ascii="Arial" w:hAnsi="Arial" w:cs="Arial"/>
                <w:sz w:val="16"/>
                <w:lang w:val="ru-RU"/>
              </w:rPr>
            </w:pPr>
            <w:r w:rsidRPr="006472E8">
              <w:rPr>
                <w:rFonts w:ascii="Arial" w:hAnsi="Arial" w:cs="Arial"/>
                <w:color w:val="231F20"/>
                <w:sz w:val="16"/>
                <w:lang w:val="ru-RU"/>
              </w:rPr>
              <w:t>THINK</w:t>
            </w:r>
          </w:p>
        </w:tc>
        <w:tc>
          <w:tcPr>
            <w:tcW w:w="1262" w:type="dxa"/>
            <w:tcBorders>
              <w:top w:val="single" w:sz="2" w:space="0" w:color="231F20"/>
              <w:left w:val="single" w:sz="2" w:space="0" w:color="231F20"/>
              <w:bottom w:val="single" w:sz="2" w:space="0" w:color="231F20"/>
              <w:right w:val="single" w:sz="2" w:space="0" w:color="231F20"/>
            </w:tcBorders>
            <w:shd w:val="clear" w:color="auto" w:fill="auto"/>
            <w:vAlign w:val="center"/>
          </w:tcPr>
          <w:p w14:paraId="7C1507BE" w14:textId="77777777" w:rsidR="00053DDD" w:rsidRPr="006472E8" w:rsidRDefault="00053DDD" w:rsidP="001258C5">
            <w:pPr>
              <w:pStyle w:val="TableParagraph"/>
              <w:spacing w:before="60" w:after="60"/>
              <w:ind w:left="110"/>
              <w:rPr>
                <w:rFonts w:ascii="Arial" w:hAnsi="Arial" w:cs="Arial"/>
                <w:sz w:val="20"/>
                <w:lang w:val="ru-RU"/>
              </w:rPr>
            </w:pPr>
            <w:r w:rsidRPr="006472E8">
              <w:rPr>
                <w:rFonts w:ascii="Arial" w:hAnsi="Arial" w:cs="Arial"/>
                <w:noProof/>
                <w:lang w:val="ru-RU"/>
              </w:rPr>
              <mc:AlternateContent>
                <mc:Choice Requires="wpg">
                  <w:drawing>
                    <wp:inline distT="0" distB="0" distL="0" distR="0" wp14:anchorId="26A4AF8A" wp14:editId="2C51284B">
                      <wp:extent cx="611469" cy="398297"/>
                      <wp:effectExtent l="0" t="0" r="0" b="1905"/>
                      <wp:docPr id="62" name="Группа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469" cy="398297"/>
                                <a:chOff x="0" y="0"/>
                                <a:chExt cx="6483" cy="4857"/>
                              </a:xfrm>
                            </wpg:grpSpPr>
                            <pic:pic xmlns:pic="http://schemas.openxmlformats.org/drawingml/2006/picture">
                              <pic:nvPicPr>
                                <pic:cNvPr id="66" name="Image 13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79" cy="48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Image 1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583" y="3335"/>
                                  <a:ext cx="897" cy="15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FD85B5F" id="Группа 62" o:spid="_x0000_s1026" style="width:48.15pt;height:31.35pt;mso-position-horizontal-relative:char;mso-position-vertical-relative:line" coordsize="6483,4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7" o:spid="_x0000_s1027" type="#_x0000_t75" style="position:absolute;width:6479;height:4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">
                        <v:imagedata r:id="rId47" o:title=""/>
                      </v:shape>
                      <v:shape id="Image 138" o:spid="_x0000_s1028" type="#_x0000_t75" style="position:absolute;left:5583;top:3335;width:897;height:1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">
                        <v:imagedata r:id="rId48" o:title=""/>
                      </v:shape>
                      <w10:anchorlock/>
                    </v:group>
                  </w:pict>
                </mc:Fallback>
              </mc:AlternateContent>
            </w:r>
          </w:p>
        </w:tc>
        <w:tc>
          <w:tcPr>
            <w:tcW w:w="4179" w:type="dxa"/>
            <w:tcBorders>
              <w:top w:val="single" w:sz="2" w:space="0" w:color="231F20"/>
              <w:left w:val="single" w:sz="2" w:space="0" w:color="231F20"/>
              <w:bottom w:val="single" w:sz="2" w:space="0" w:color="231F20"/>
              <w:right w:val="single" w:sz="2" w:space="0" w:color="231F20"/>
            </w:tcBorders>
            <w:shd w:val="clear" w:color="auto" w:fill="auto"/>
            <w:vAlign w:val="center"/>
          </w:tcPr>
          <w:p w14:paraId="4DD6EC2C" w14:textId="77777777" w:rsidR="00053DDD" w:rsidRPr="006472E8" w:rsidRDefault="00053DDD" w:rsidP="001258C5">
            <w:pPr>
              <w:pStyle w:val="TableParagraph"/>
              <w:spacing w:before="60" w:after="60"/>
              <w:ind w:left="111" w:right="109"/>
              <w:jc w:val="both"/>
              <w:rPr>
                <w:rFonts w:ascii="Arial" w:hAnsi="Arial" w:cs="Arial"/>
                <w:sz w:val="16"/>
                <w:lang w:val="ru-RU"/>
              </w:rPr>
            </w:pPr>
            <w:r w:rsidRPr="006472E8">
              <w:rPr>
                <w:rFonts w:ascii="Arial" w:hAnsi="Arial" w:cs="Arial"/>
                <w:color w:val="231F20"/>
                <w:sz w:val="16"/>
                <w:lang w:val="ru-RU"/>
              </w:rPr>
              <w:t>Термопринтер, рабо</w:t>
            </w:r>
            <w:r>
              <w:rPr>
                <w:rFonts w:ascii="Arial" w:hAnsi="Arial" w:cs="Arial"/>
                <w:color w:val="231F20"/>
                <w:sz w:val="16"/>
                <w:lang w:val="ru-RU"/>
              </w:rPr>
              <w:t>тающий</w:t>
            </w:r>
            <w:r w:rsidRPr="006472E8">
              <w:rPr>
                <w:rFonts w:ascii="Arial" w:hAnsi="Arial" w:cs="Arial"/>
                <w:color w:val="231F20"/>
                <w:sz w:val="16"/>
                <w:lang w:val="ru-RU"/>
              </w:rPr>
              <w:t xml:space="preserve"> с основным, </w:t>
            </w:r>
            <w:r>
              <w:rPr>
                <w:rFonts w:ascii="Arial" w:hAnsi="Arial" w:cs="Arial"/>
                <w:color w:val="231F20"/>
                <w:sz w:val="16"/>
                <w:lang w:val="ru-RU"/>
              </w:rPr>
              <w:t>а также</w:t>
            </w:r>
            <w:r w:rsidRPr="006472E8">
              <w:rPr>
                <w:rFonts w:ascii="Arial" w:hAnsi="Arial" w:cs="Arial"/>
                <w:color w:val="231F20"/>
                <w:sz w:val="16"/>
                <w:lang w:val="ru-RU"/>
              </w:rPr>
              <w:t xml:space="preserve"> с мод</w:t>
            </w:r>
            <w:r>
              <w:rPr>
                <w:rFonts w:ascii="Arial" w:hAnsi="Arial" w:cs="Arial"/>
                <w:color w:val="231F20"/>
                <w:sz w:val="16"/>
                <w:lang w:val="ru-RU"/>
              </w:rPr>
              <w:t>ульным блоком</w:t>
            </w:r>
            <w:r w:rsidRPr="006472E8">
              <w:rPr>
                <w:rFonts w:ascii="Arial" w:hAnsi="Arial" w:cs="Arial"/>
                <w:color w:val="231F20"/>
                <w:sz w:val="16"/>
                <w:lang w:val="ru-RU"/>
              </w:rPr>
              <w:t xml:space="preserve">. Быстрая печать отчётов </w:t>
            </w:r>
            <w:r>
              <w:rPr>
                <w:rFonts w:ascii="Arial" w:hAnsi="Arial" w:cs="Arial"/>
                <w:color w:val="231F20"/>
                <w:sz w:val="16"/>
                <w:lang w:val="ru-RU"/>
              </w:rPr>
              <w:t xml:space="preserve">о диагностике </w:t>
            </w:r>
            <w:r w:rsidRPr="006472E8">
              <w:rPr>
                <w:rFonts w:ascii="Arial" w:hAnsi="Arial" w:cs="Arial"/>
                <w:color w:val="231F20"/>
                <w:sz w:val="16"/>
                <w:lang w:val="ru-RU"/>
              </w:rPr>
              <w:t>в любое время и в любом месте.</w:t>
            </w:r>
          </w:p>
        </w:tc>
      </w:tr>
      <w:tr w:rsidR="00053DDD" w:rsidRPr="005B429D" w14:paraId="5565F807" w14:textId="77777777" w:rsidTr="00053DDD">
        <w:trPr>
          <w:trHeight w:val="280"/>
        </w:trPr>
        <w:tc>
          <w:tcPr>
            <w:tcW w:w="527" w:type="dxa"/>
            <w:tcBorders>
              <w:top w:val="single" w:sz="2" w:space="0" w:color="231F20"/>
              <w:left w:val="single" w:sz="2" w:space="0" w:color="231F20"/>
              <w:bottom w:val="single" w:sz="2" w:space="0" w:color="231F20"/>
              <w:right w:val="single" w:sz="2" w:space="0" w:color="231F20"/>
            </w:tcBorders>
            <w:shd w:val="clear" w:color="auto" w:fill="auto"/>
            <w:vAlign w:val="center"/>
          </w:tcPr>
          <w:p w14:paraId="34C6A941" w14:textId="77777777" w:rsidR="00053DDD" w:rsidRPr="006472E8" w:rsidRDefault="00053DDD" w:rsidP="001258C5">
            <w:pPr>
              <w:pStyle w:val="TableParagraph"/>
              <w:spacing w:before="60" w:after="60"/>
              <w:ind w:left="4"/>
              <w:jc w:val="center"/>
              <w:rPr>
                <w:rFonts w:ascii="Arial" w:hAnsi="Arial" w:cs="Arial"/>
                <w:sz w:val="16"/>
                <w:lang w:val="ru-RU"/>
              </w:rPr>
            </w:pPr>
            <w:r w:rsidRPr="006472E8">
              <w:rPr>
                <w:rFonts w:ascii="Arial" w:hAnsi="Arial" w:cs="Arial"/>
                <w:color w:val="231F20"/>
                <w:sz w:val="16"/>
                <w:lang w:val="ru-RU"/>
              </w:rPr>
              <w:t>2</w:t>
            </w:r>
          </w:p>
        </w:tc>
        <w:tc>
          <w:tcPr>
            <w:tcW w:w="1399" w:type="dxa"/>
            <w:tcBorders>
              <w:top w:val="single" w:sz="2" w:space="0" w:color="231F20"/>
              <w:left w:val="single" w:sz="2" w:space="0" w:color="231F20"/>
              <w:bottom w:val="single" w:sz="2" w:space="0" w:color="231F20"/>
              <w:right w:val="single" w:sz="2" w:space="0" w:color="231F20"/>
            </w:tcBorders>
            <w:shd w:val="clear" w:color="auto" w:fill="auto"/>
            <w:vAlign w:val="center"/>
          </w:tcPr>
          <w:p w14:paraId="4457E36D" w14:textId="1653C0CB" w:rsidR="00053DDD" w:rsidRPr="006472E8" w:rsidRDefault="00053DDD" w:rsidP="001258C5">
            <w:pPr>
              <w:pStyle w:val="TableParagraph"/>
              <w:spacing w:before="60" w:after="60"/>
              <w:jc w:val="center"/>
              <w:rPr>
                <w:rFonts w:ascii="Arial" w:hAnsi="Arial" w:cs="Arial"/>
                <w:sz w:val="16"/>
                <w:lang w:val="ru-RU"/>
              </w:rPr>
            </w:pPr>
            <w:r>
              <w:rPr>
                <w:rFonts w:ascii="Arial" w:hAnsi="Arial" w:cs="Arial"/>
                <w:color w:val="231F20"/>
                <w:sz w:val="16"/>
                <w:lang w:val="ru-RU"/>
              </w:rPr>
              <w:t>Р</w:t>
            </w:r>
            <w:r w:rsidR="00D9572C" w:rsidRPr="00D9572C">
              <w:rPr>
                <w:rFonts w:ascii="Arial" w:hAnsi="Arial" w:cs="Arial"/>
                <w:color w:val="231F20"/>
                <w:sz w:val="16"/>
                <w:lang w:val="ru-RU"/>
              </w:rPr>
              <w:t>абочий фонарь</w:t>
            </w:r>
            <w:r>
              <w:rPr>
                <w:rFonts w:ascii="Arial" w:hAnsi="Arial" w:cs="Arial"/>
                <w:color w:val="231F20"/>
                <w:sz w:val="16"/>
                <w:lang w:val="ru-RU"/>
              </w:rPr>
              <w:br/>
            </w:r>
            <w:r w:rsidRPr="006472E8">
              <w:rPr>
                <w:rFonts w:ascii="Arial" w:hAnsi="Arial" w:cs="Arial"/>
                <w:color w:val="231F20"/>
                <w:sz w:val="16"/>
                <w:lang w:val="ru-RU"/>
              </w:rPr>
              <w:t>THINK</w:t>
            </w:r>
          </w:p>
        </w:tc>
        <w:tc>
          <w:tcPr>
            <w:tcW w:w="1262" w:type="dxa"/>
            <w:tcBorders>
              <w:top w:val="single" w:sz="2" w:space="0" w:color="231F20"/>
              <w:left w:val="single" w:sz="2" w:space="0" w:color="231F20"/>
              <w:bottom w:val="single" w:sz="2" w:space="0" w:color="231F20"/>
              <w:right w:val="single" w:sz="2" w:space="0" w:color="231F20"/>
            </w:tcBorders>
            <w:shd w:val="clear" w:color="auto" w:fill="auto"/>
            <w:vAlign w:val="center"/>
          </w:tcPr>
          <w:p w14:paraId="7ABCAB01" w14:textId="760812D4" w:rsidR="00053DDD" w:rsidRPr="006472E8" w:rsidRDefault="00D9572C" w:rsidP="001258C5">
            <w:pPr>
              <w:pStyle w:val="TableParagraph"/>
              <w:spacing w:before="60" w:after="60"/>
              <w:ind w:left="118"/>
              <w:rPr>
                <w:rFonts w:ascii="Arial" w:hAnsi="Arial" w:cs="Arial"/>
                <w:sz w:val="20"/>
                <w:lang w:val="ru-RU"/>
              </w:rPr>
            </w:pPr>
            <w:r>
              <w:rPr>
                <w:noProof/>
              </w:rPr>
              <w:drawing>
                <wp:inline distT="0" distB="0" distL="0" distR="0" wp14:anchorId="2EC75597" wp14:editId="302B3E06">
                  <wp:extent cx="654084" cy="457223"/>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54084" cy="457223"/>
                          </a:xfrm>
                          <a:prstGeom prst="rect">
                            <a:avLst/>
                          </a:prstGeom>
                        </pic:spPr>
                      </pic:pic>
                    </a:graphicData>
                  </a:graphic>
                </wp:inline>
              </w:drawing>
            </w:r>
          </w:p>
        </w:tc>
        <w:tc>
          <w:tcPr>
            <w:tcW w:w="4179" w:type="dxa"/>
            <w:tcBorders>
              <w:top w:val="single" w:sz="2" w:space="0" w:color="231F20"/>
              <w:left w:val="single" w:sz="2" w:space="0" w:color="231F20"/>
              <w:bottom w:val="single" w:sz="2" w:space="0" w:color="231F20"/>
              <w:right w:val="single" w:sz="2" w:space="0" w:color="231F20"/>
            </w:tcBorders>
            <w:shd w:val="clear" w:color="auto" w:fill="auto"/>
            <w:vAlign w:val="center"/>
          </w:tcPr>
          <w:p w14:paraId="53A311EB" w14:textId="77777777" w:rsidR="00D9572C" w:rsidRDefault="00053DDD" w:rsidP="001258C5">
            <w:pPr>
              <w:pStyle w:val="TableParagraph"/>
              <w:spacing w:before="60" w:after="60"/>
              <w:ind w:left="111" w:right="108"/>
              <w:jc w:val="both"/>
              <w:rPr>
                <w:rFonts w:ascii="Arial" w:hAnsi="Arial" w:cs="Arial"/>
                <w:sz w:val="16"/>
                <w:lang w:val="ru-RU"/>
              </w:rPr>
            </w:pPr>
            <w:r>
              <w:rPr>
                <w:rFonts w:ascii="Arial" w:hAnsi="Arial" w:cs="Arial"/>
                <w:color w:val="231F20"/>
                <w:sz w:val="16"/>
                <w:lang w:val="ru-RU"/>
              </w:rPr>
              <w:t>Яркий рабочий фонарь</w:t>
            </w:r>
            <w:r w:rsidRPr="006472E8">
              <w:rPr>
                <w:rFonts w:ascii="Arial" w:hAnsi="Arial" w:cs="Arial"/>
                <w:color w:val="231F20"/>
                <w:sz w:val="16"/>
                <w:lang w:val="ru-RU"/>
              </w:rPr>
              <w:t>, ультравысокий белый свет 25000K с 144 светодиодными лампами высокой яркости.</w:t>
            </w:r>
            <w:r w:rsidRPr="005B429D">
              <w:rPr>
                <w:rFonts w:ascii="Arial" w:hAnsi="Arial" w:cs="Arial"/>
                <w:color w:val="231F20"/>
                <w:sz w:val="16"/>
                <w:lang w:val="ru-RU"/>
              </w:rPr>
              <w:t xml:space="preserve"> </w:t>
            </w:r>
            <w:r w:rsidRPr="006472E8">
              <w:rPr>
                <w:rFonts w:ascii="Arial" w:hAnsi="Arial" w:cs="Arial"/>
                <w:color w:val="231F20"/>
                <w:sz w:val="16"/>
                <w:lang w:val="ru-RU"/>
              </w:rPr>
              <w:t xml:space="preserve">Срок службы </w:t>
            </w:r>
            <w:r w:rsidRPr="005B429D">
              <w:rPr>
                <w:rFonts w:ascii="Arial" w:hAnsi="Arial" w:cs="Arial"/>
                <w:color w:val="231F20"/>
                <w:sz w:val="16"/>
                <w:lang w:val="ru-RU"/>
              </w:rPr>
              <w:t>&gt;</w:t>
            </w:r>
            <w:r w:rsidRPr="006472E8">
              <w:rPr>
                <w:rFonts w:ascii="Arial" w:hAnsi="Arial" w:cs="Arial"/>
                <w:color w:val="231F20"/>
                <w:sz w:val="16"/>
                <w:lang w:val="ru-RU"/>
              </w:rPr>
              <w:t xml:space="preserve"> 10000 часов. Работает с основным, </w:t>
            </w:r>
            <w:r>
              <w:rPr>
                <w:rFonts w:ascii="Arial" w:hAnsi="Arial" w:cs="Arial"/>
                <w:color w:val="231F20"/>
                <w:sz w:val="16"/>
                <w:lang w:val="ru-RU"/>
              </w:rPr>
              <w:t>а также</w:t>
            </w:r>
            <w:r w:rsidRPr="006472E8">
              <w:rPr>
                <w:rFonts w:ascii="Arial" w:hAnsi="Arial" w:cs="Arial"/>
                <w:color w:val="231F20"/>
                <w:sz w:val="16"/>
                <w:lang w:val="ru-RU"/>
              </w:rPr>
              <w:t xml:space="preserve"> с мод</w:t>
            </w:r>
            <w:r>
              <w:rPr>
                <w:rFonts w:ascii="Arial" w:hAnsi="Arial" w:cs="Arial"/>
                <w:color w:val="231F20"/>
                <w:sz w:val="16"/>
                <w:lang w:val="ru-RU"/>
              </w:rPr>
              <w:t>ульным блоком</w:t>
            </w:r>
            <w:r w:rsidRPr="006472E8">
              <w:rPr>
                <w:rFonts w:ascii="Arial" w:hAnsi="Arial" w:cs="Arial"/>
                <w:color w:val="231F20"/>
                <w:sz w:val="16"/>
                <w:lang w:val="ru-RU"/>
              </w:rPr>
              <w:t>.</w:t>
            </w:r>
          </w:p>
          <w:p w14:paraId="1F2B2638" w14:textId="2411A2E6" w:rsidR="00053DDD" w:rsidRPr="006472E8" w:rsidRDefault="00053DDD" w:rsidP="001258C5">
            <w:pPr>
              <w:pStyle w:val="TableParagraph"/>
              <w:spacing w:before="60" w:after="60"/>
              <w:ind w:left="111" w:right="108"/>
              <w:rPr>
                <w:rFonts w:ascii="Arial" w:hAnsi="Arial" w:cs="Arial"/>
                <w:sz w:val="16"/>
                <w:lang w:val="ru-RU"/>
              </w:rPr>
            </w:pPr>
            <w:r>
              <w:rPr>
                <w:rFonts w:ascii="Arial" w:hAnsi="Arial" w:cs="Arial"/>
                <w:color w:val="231F20"/>
                <w:sz w:val="16"/>
                <w:lang w:val="ru-RU"/>
              </w:rPr>
              <w:t xml:space="preserve">Варианты </w:t>
            </w:r>
            <w:r w:rsidRPr="006472E8">
              <w:rPr>
                <w:rFonts w:ascii="Arial" w:hAnsi="Arial" w:cs="Arial"/>
                <w:color w:val="231F20"/>
                <w:sz w:val="16"/>
                <w:lang w:val="ru-RU"/>
              </w:rPr>
              <w:t xml:space="preserve">применения: </w:t>
            </w:r>
            <w:r w:rsidR="00D9572C">
              <w:rPr>
                <w:rFonts w:ascii="Arial" w:hAnsi="Arial" w:cs="Arial"/>
                <w:color w:val="231F20"/>
                <w:sz w:val="16"/>
                <w:lang w:val="ru-RU"/>
              </w:rPr>
              <w:br/>
            </w:r>
            <w:r w:rsidRPr="006472E8">
              <w:rPr>
                <w:rFonts w:ascii="Arial" w:hAnsi="Arial" w:cs="Arial"/>
                <w:color w:val="231F20"/>
                <w:sz w:val="16"/>
                <w:lang w:val="ru-RU"/>
              </w:rPr>
              <w:t xml:space="preserve">1. </w:t>
            </w:r>
            <w:r>
              <w:rPr>
                <w:rFonts w:ascii="Arial" w:hAnsi="Arial" w:cs="Arial"/>
                <w:color w:val="231F20"/>
                <w:sz w:val="16"/>
                <w:lang w:val="ru-RU"/>
              </w:rPr>
              <w:t>Ночной выезд</w:t>
            </w:r>
            <w:r w:rsidRPr="006472E8">
              <w:rPr>
                <w:rFonts w:ascii="Arial" w:hAnsi="Arial" w:cs="Arial"/>
                <w:color w:val="231F20"/>
                <w:sz w:val="16"/>
                <w:lang w:val="ru-RU"/>
              </w:rPr>
              <w:t xml:space="preserve">; </w:t>
            </w:r>
            <w:r w:rsidR="00D9572C">
              <w:rPr>
                <w:rFonts w:ascii="Arial" w:hAnsi="Arial" w:cs="Arial"/>
                <w:color w:val="231F20"/>
                <w:sz w:val="16"/>
                <w:lang w:val="ru-RU"/>
              </w:rPr>
              <w:br/>
            </w:r>
            <w:r w:rsidRPr="006472E8">
              <w:rPr>
                <w:rFonts w:ascii="Arial" w:hAnsi="Arial" w:cs="Arial"/>
                <w:color w:val="231F20"/>
                <w:sz w:val="16"/>
                <w:lang w:val="ru-RU"/>
              </w:rPr>
              <w:t>2. Ремонт автомобиля в тёмное время суток.</w:t>
            </w:r>
          </w:p>
        </w:tc>
      </w:tr>
      <w:tr w:rsidR="00053DDD" w:rsidRPr="005B429D" w14:paraId="4FAAA644" w14:textId="77777777" w:rsidTr="00053DDD">
        <w:trPr>
          <w:trHeight w:val="58"/>
        </w:trPr>
        <w:tc>
          <w:tcPr>
            <w:tcW w:w="527" w:type="dxa"/>
            <w:tcBorders>
              <w:top w:val="single" w:sz="2" w:space="0" w:color="231F20"/>
              <w:left w:val="single" w:sz="2" w:space="0" w:color="231F20"/>
              <w:bottom w:val="single" w:sz="2" w:space="0" w:color="231F20"/>
              <w:right w:val="single" w:sz="2" w:space="0" w:color="231F20"/>
            </w:tcBorders>
            <w:shd w:val="clear" w:color="auto" w:fill="auto"/>
            <w:vAlign w:val="center"/>
          </w:tcPr>
          <w:p w14:paraId="43E8FB89" w14:textId="77777777" w:rsidR="00053DDD" w:rsidRPr="006472E8" w:rsidRDefault="00053DDD" w:rsidP="001258C5">
            <w:pPr>
              <w:pStyle w:val="TableParagraph"/>
              <w:spacing w:before="60" w:after="60"/>
              <w:ind w:left="4"/>
              <w:jc w:val="center"/>
              <w:rPr>
                <w:rFonts w:ascii="Arial" w:hAnsi="Arial" w:cs="Arial"/>
                <w:sz w:val="16"/>
                <w:lang w:val="ru-RU"/>
              </w:rPr>
            </w:pPr>
            <w:r w:rsidRPr="006472E8">
              <w:rPr>
                <w:rFonts w:ascii="Arial" w:hAnsi="Arial" w:cs="Arial"/>
                <w:color w:val="231F20"/>
                <w:sz w:val="16"/>
                <w:lang w:val="ru-RU"/>
              </w:rPr>
              <w:t>3</w:t>
            </w:r>
          </w:p>
        </w:tc>
        <w:tc>
          <w:tcPr>
            <w:tcW w:w="1399" w:type="dxa"/>
            <w:tcBorders>
              <w:top w:val="single" w:sz="2" w:space="0" w:color="231F20"/>
              <w:left w:val="single" w:sz="2" w:space="0" w:color="231F20"/>
              <w:bottom w:val="single" w:sz="2" w:space="0" w:color="231F20"/>
              <w:right w:val="single" w:sz="2" w:space="0" w:color="231F20"/>
            </w:tcBorders>
            <w:shd w:val="clear" w:color="auto" w:fill="auto"/>
            <w:vAlign w:val="center"/>
          </w:tcPr>
          <w:p w14:paraId="5C068C30" w14:textId="77777777" w:rsidR="00053DDD" w:rsidRDefault="00053DDD" w:rsidP="001258C5">
            <w:pPr>
              <w:pStyle w:val="TableParagraph"/>
              <w:spacing w:before="60" w:after="60"/>
              <w:jc w:val="center"/>
              <w:rPr>
                <w:rFonts w:ascii="Arial" w:hAnsi="Arial" w:cs="Arial"/>
                <w:color w:val="231F20"/>
                <w:sz w:val="16"/>
                <w:lang w:val="ru-RU"/>
              </w:rPr>
            </w:pPr>
            <w:r>
              <w:rPr>
                <w:rFonts w:ascii="Arial" w:hAnsi="Arial" w:cs="Arial"/>
                <w:color w:val="231F20"/>
                <w:sz w:val="16"/>
                <w:lang w:val="ru-RU"/>
              </w:rPr>
              <w:t xml:space="preserve">Эндоскоп </w:t>
            </w:r>
          </w:p>
          <w:p w14:paraId="023CE9FA" w14:textId="77777777" w:rsidR="00053DDD" w:rsidRPr="006472E8" w:rsidRDefault="00053DDD" w:rsidP="001258C5">
            <w:pPr>
              <w:pStyle w:val="TableParagraph"/>
              <w:spacing w:before="60" w:after="60"/>
              <w:jc w:val="center"/>
              <w:rPr>
                <w:rFonts w:ascii="Arial" w:hAnsi="Arial" w:cs="Arial"/>
                <w:sz w:val="16"/>
                <w:lang w:val="ru-RU"/>
              </w:rPr>
            </w:pPr>
            <w:r w:rsidRPr="006472E8">
              <w:rPr>
                <w:rFonts w:ascii="Arial" w:hAnsi="Arial" w:cs="Arial"/>
                <w:color w:val="231F20"/>
                <w:sz w:val="16"/>
                <w:lang w:val="ru-RU"/>
              </w:rPr>
              <w:t>THINK</w:t>
            </w:r>
          </w:p>
        </w:tc>
        <w:tc>
          <w:tcPr>
            <w:tcW w:w="1262" w:type="dxa"/>
            <w:tcBorders>
              <w:top w:val="single" w:sz="2" w:space="0" w:color="231F20"/>
              <w:left w:val="single" w:sz="2" w:space="0" w:color="231F20"/>
              <w:bottom w:val="single" w:sz="2" w:space="0" w:color="231F20"/>
              <w:right w:val="single" w:sz="2" w:space="0" w:color="231F20"/>
            </w:tcBorders>
            <w:shd w:val="clear" w:color="auto" w:fill="auto"/>
            <w:vAlign w:val="center"/>
          </w:tcPr>
          <w:p w14:paraId="75E8DBCE" w14:textId="77777777" w:rsidR="00053DDD" w:rsidRPr="006472E8" w:rsidRDefault="00053DDD" w:rsidP="001258C5">
            <w:pPr>
              <w:pStyle w:val="TableParagraph"/>
              <w:spacing w:before="60" w:after="60"/>
              <w:ind w:left="55"/>
              <w:rPr>
                <w:rFonts w:ascii="Arial" w:hAnsi="Arial" w:cs="Arial"/>
                <w:sz w:val="20"/>
                <w:lang w:val="ru-RU"/>
              </w:rPr>
            </w:pPr>
            <w:r w:rsidRPr="006472E8">
              <w:rPr>
                <w:rFonts w:ascii="Arial" w:hAnsi="Arial" w:cs="Arial"/>
                <w:noProof/>
                <w:sz w:val="20"/>
                <w:lang w:val="ru-RU"/>
              </w:rPr>
              <w:drawing>
                <wp:inline distT="0" distB="0" distL="0" distR="0" wp14:anchorId="7397CB2E" wp14:editId="215A91C8">
                  <wp:extent cx="723900" cy="457200"/>
                  <wp:effectExtent l="0" t="0" r="0" b="0"/>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0"/>
                          <pic:cNvPicPr>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457200"/>
                          </a:xfrm>
                          <a:prstGeom prst="rect">
                            <a:avLst/>
                          </a:prstGeom>
                          <a:noFill/>
                          <a:ln>
                            <a:noFill/>
                          </a:ln>
                        </pic:spPr>
                      </pic:pic>
                    </a:graphicData>
                  </a:graphic>
                </wp:inline>
              </w:drawing>
            </w:r>
          </w:p>
        </w:tc>
        <w:tc>
          <w:tcPr>
            <w:tcW w:w="4179" w:type="dxa"/>
            <w:tcBorders>
              <w:top w:val="single" w:sz="2" w:space="0" w:color="231F20"/>
              <w:left w:val="single" w:sz="2" w:space="0" w:color="231F20"/>
              <w:bottom w:val="single" w:sz="2" w:space="0" w:color="231F20"/>
              <w:right w:val="single" w:sz="2" w:space="0" w:color="231F20"/>
            </w:tcBorders>
            <w:shd w:val="clear" w:color="auto" w:fill="auto"/>
            <w:vAlign w:val="center"/>
          </w:tcPr>
          <w:p w14:paraId="014572B1" w14:textId="77777777" w:rsidR="00053DDD" w:rsidRDefault="00053DDD" w:rsidP="001258C5">
            <w:pPr>
              <w:pStyle w:val="TableParagraph"/>
              <w:spacing w:before="60" w:after="60"/>
              <w:ind w:left="111" w:right="103"/>
              <w:jc w:val="both"/>
              <w:rPr>
                <w:rFonts w:ascii="Arial" w:hAnsi="Arial" w:cs="Arial"/>
                <w:color w:val="231F20"/>
                <w:sz w:val="16"/>
                <w:lang w:val="ru-RU"/>
              </w:rPr>
            </w:pPr>
            <w:r w:rsidRPr="006472E8">
              <w:rPr>
                <w:rFonts w:ascii="Arial" w:hAnsi="Arial" w:cs="Arial"/>
                <w:color w:val="231F20"/>
                <w:sz w:val="16"/>
                <w:lang w:val="ru-RU"/>
              </w:rPr>
              <w:t xml:space="preserve">Сверхдлинный, гибкий </w:t>
            </w:r>
            <w:r>
              <w:rPr>
                <w:rFonts w:ascii="Arial" w:hAnsi="Arial" w:cs="Arial"/>
                <w:color w:val="231F20"/>
                <w:sz w:val="16"/>
                <w:lang w:val="ru-RU"/>
              </w:rPr>
              <w:t>и</w:t>
            </w:r>
            <w:r w:rsidRPr="006472E8">
              <w:rPr>
                <w:rFonts w:ascii="Arial" w:hAnsi="Arial" w:cs="Arial"/>
                <w:color w:val="231F20"/>
                <w:sz w:val="16"/>
                <w:lang w:val="ru-RU"/>
              </w:rPr>
              <w:t xml:space="preserve"> прочны</w:t>
            </w:r>
            <w:r>
              <w:rPr>
                <w:rFonts w:ascii="Arial" w:hAnsi="Arial" w:cs="Arial"/>
                <w:color w:val="231F20"/>
                <w:sz w:val="16"/>
                <w:lang w:val="ru-RU"/>
              </w:rPr>
              <w:t>й</w:t>
            </w:r>
            <w:r w:rsidRPr="006472E8">
              <w:rPr>
                <w:rFonts w:ascii="Arial" w:hAnsi="Arial" w:cs="Arial"/>
                <w:color w:val="231F20"/>
                <w:sz w:val="16"/>
                <w:lang w:val="ru-RU"/>
              </w:rPr>
              <w:t xml:space="preserve"> </w:t>
            </w:r>
            <w:r>
              <w:rPr>
                <w:rFonts w:ascii="Arial" w:hAnsi="Arial" w:cs="Arial"/>
                <w:color w:val="231F20"/>
                <w:sz w:val="16"/>
                <w:lang w:val="ru-RU"/>
              </w:rPr>
              <w:t>эндоскоп</w:t>
            </w:r>
            <w:r w:rsidRPr="006472E8">
              <w:rPr>
                <w:rFonts w:ascii="Arial" w:hAnsi="Arial" w:cs="Arial"/>
                <w:color w:val="231F20"/>
                <w:sz w:val="16"/>
                <w:lang w:val="ru-RU"/>
              </w:rPr>
              <w:t xml:space="preserve"> для сложных условий. Много</w:t>
            </w:r>
            <w:r>
              <w:rPr>
                <w:rFonts w:ascii="Arial" w:hAnsi="Arial" w:cs="Arial"/>
                <w:color w:val="231F20"/>
                <w:sz w:val="16"/>
                <w:lang w:val="ru-RU"/>
              </w:rPr>
              <w:t>разов</w:t>
            </w:r>
            <w:r w:rsidRPr="006472E8">
              <w:rPr>
                <w:rFonts w:ascii="Arial" w:hAnsi="Arial" w:cs="Arial"/>
                <w:color w:val="231F20"/>
                <w:sz w:val="16"/>
                <w:lang w:val="ru-RU"/>
              </w:rPr>
              <w:t xml:space="preserve">ое использование с 3 видами </w:t>
            </w:r>
            <w:r>
              <w:rPr>
                <w:rFonts w:ascii="Arial" w:hAnsi="Arial" w:cs="Arial"/>
                <w:color w:val="231F20"/>
                <w:sz w:val="16"/>
                <w:lang w:val="ru-RU"/>
              </w:rPr>
              <w:t>крепления</w:t>
            </w:r>
            <w:r w:rsidRPr="006472E8">
              <w:rPr>
                <w:rFonts w:ascii="Arial" w:hAnsi="Arial" w:cs="Arial"/>
                <w:color w:val="231F20"/>
                <w:sz w:val="16"/>
                <w:lang w:val="ru-RU"/>
              </w:rPr>
              <w:t xml:space="preserve"> (крюк, боково</w:t>
            </w:r>
            <w:r>
              <w:rPr>
                <w:rFonts w:ascii="Arial" w:hAnsi="Arial" w:cs="Arial"/>
                <w:color w:val="231F20"/>
                <w:sz w:val="16"/>
                <w:lang w:val="ru-RU"/>
              </w:rPr>
              <w:t>е</w:t>
            </w:r>
            <w:r w:rsidRPr="006472E8">
              <w:rPr>
                <w:rFonts w:ascii="Arial" w:hAnsi="Arial" w:cs="Arial"/>
                <w:color w:val="231F20"/>
                <w:sz w:val="16"/>
                <w:lang w:val="ru-RU"/>
              </w:rPr>
              <w:t xml:space="preserve"> зеркало, магнит).</w:t>
            </w:r>
          </w:p>
          <w:p w14:paraId="604D964A" w14:textId="77777777" w:rsidR="00053DDD" w:rsidRPr="006472E8" w:rsidRDefault="00053DDD" w:rsidP="001258C5">
            <w:pPr>
              <w:pStyle w:val="TableParagraph"/>
              <w:spacing w:before="60" w:after="60"/>
              <w:ind w:left="111" w:right="103"/>
              <w:jc w:val="both"/>
              <w:rPr>
                <w:rFonts w:ascii="Arial" w:hAnsi="Arial" w:cs="Arial"/>
                <w:sz w:val="16"/>
                <w:lang w:val="ru-RU"/>
              </w:rPr>
            </w:pPr>
            <w:r w:rsidRPr="006472E8">
              <w:rPr>
                <w:rFonts w:ascii="Arial" w:hAnsi="Arial" w:cs="Arial"/>
                <w:color w:val="231F20"/>
                <w:sz w:val="16"/>
                <w:lang w:val="ru-RU"/>
              </w:rPr>
              <w:t>Поддерживает изображение 720P HD. С 6 вспомогательными огнями для более яркого света, легко используется в темно</w:t>
            </w:r>
            <w:r>
              <w:rPr>
                <w:rFonts w:ascii="Arial" w:hAnsi="Arial" w:cs="Arial"/>
                <w:color w:val="231F20"/>
                <w:sz w:val="16"/>
                <w:lang w:val="ru-RU"/>
              </w:rPr>
              <w:t>те</w:t>
            </w:r>
            <w:r w:rsidRPr="006472E8">
              <w:rPr>
                <w:rFonts w:ascii="Arial" w:hAnsi="Arial" w:cs="Arial"/>
                <w:color w:val="231F20"/>
                <w:sz w:val="16"/>
                <w:lang w:val="ru-RU"/>
              </w:rPr>
              <w:t>.</w:t>
            </w:r>
          </w:p>
          <w:p w14:paraId="50FAD381" w14:textId="77777777" w:rsidR="001258C5" w:rsidRDefault="00053DDD" w:rsidP="00CF00A7">
            <w:pPr>
              <w:pStyle w:val="TableParagraph"/>
              <w:ind w:left="113" w:right="108"/>
              <w:jc w:val="both"/>
              <w:rPr>
                <w:rFonts w:ascii="Arial" w:hAnsi="Arial" w:cs="Arial"/>
                <w:color w:val="231F20"/>
                <w:sz w:val="16"/>
                <w:lang w:val="ru-RU"/>
              </w:rPr>
            </w:pPr>
            <w:r>
              <w:rPr>
                <w:rFonts w:ascii="Arial" w:hAnsi="Arial" w:cs="Arial"/>
                <w:color w:val="231F20"/>
                <w:sz w:val="16"/>
                <w:lang w:val="ru-RU"/>
              </w:rPr>
              <w:t>Варианты применения</w:t>
            </w:r>
            <w:r w:rsidRPr="006472E8">
              <w:rPr>
                <w:rFonts w:ascii="Arial" w:hAnsi="Arial" w:cs="Arial"/>
                <w:color w:val="231F20"/>
                <w:sz w:val="16"/>
                <w:lang w:val="ru-RU"/>
              </w:rPr>
              <w:t xml:space="preserve">: </w:t>
            </w:r>
          </w:p>
          <w:p w14:paraId="6C3DCDBE" w14:textId="77777777" w:rsidR="001258C5" w:rsidRDefault="00053DDD" w:rsidP="00CF00A7">
            <w:pPr>
              <w:pStyle w:val="TableParagraph"/>
              <w:ind w:left="113" w:right="108"/>
              <w:jc w:val="both"/>
              <w:rPr>
                <w:rFonts w:ascii="Arial" w:hAnsi="Arial" w:cs="Arial"/>
                <w:color w:val="231F20"/>
                <w:sz w:val="16"/>
                <w:lang w:val="ru-RU"/>
              </w:rPr>
            </w:pPr>
            <w:r w:rsidRPr="006472E8">
              <w:rPr>
                <w:rFonts w:ascii="Arial" w:hAnsi="Arial" w:cs="Arial"/>
                <w:color w:val="231F20"/>
                <w:sz w:val="16"/>
                <w:lang w:val="ru-RU"/>
              </w:rPr>
              <w:t xml:space="preserve">1. Проверка камер сгорания; </w:t>
            </w:r>
          </w:p>
          <w:p w14:paraId="2D71F57B" w14:textId="4AD61640" w:rsidR="001258C5" w:rsidRDefault="00053DDD" w:rsidP="00CF00A7">
            <w:pPr>
              <w:pStyle w:val="TableParagraph"/>
              <w:ind w:left="113" w:right="108"/>
              <w:jc w:val="both"/>
              <w:rPr>
                <w:rFonts w:ascii="Arial" w:hAnsi="Arial" w:cs="Arial"/>
                <w:color w:val="231F20"/>
                <w:sz w:val="16"/>
                <w:lang w:val="ru-RU"/>
              </w:rPr>
            </w:pPr>
            <w:r w:rsidRPr="006472E8">
              <w:rPr>
                <w:rFonts w:ascii="Arial" w:hAnsi="Arial" w:cs="Arial"/>
                <w:color w:val="231F20"/>
                <w:sz w:val="16"/>
                <w:lang w:val="ru-RU"/>
              </w:rPr>
              <w:t xml:space="preserve">2. </w:t>
            </w:r>
            <w:r w:rsidR="000830C7">
              <w:rPr>
                <w:rFonts w:ascii="Arial" w:hAnsi="Arial" w:cs="Arial"/>
                <w:color w:val="231F20"/>
                <w:sz w:val="16"/>
                <w:lang w:val="ru-RU"/>
              </w:rPr>
              <w:t>Контроль нагара в двигателе</w:t>
            </w:r>
            <w:r w:rsidRPr="006472E8">
              <w:rPr>
                <w:rFonts w:ascii="Arial" w:hAnsi="Arial" w:cs="Arial"/>
                <w:color w:val="231F20"/>
                <w:sz w:val="16"/>
                <w:lang w:val="ru-RU"/>
              </w:rPr>
              <w:t>;</w:t>
            </w:r>
            <w:r>
              <w:rPr>
                <w:rFonts w:ascii="Arial" w:hAnsi="Arial" w:cs="Arial"/>
                <w:color w:val="231F20"/>
                <w:sz w:val="16"/>
                <w:lang w:val="ru-RU"/>
              </w:rPr>
              <w:t xml:space="preserve"> </w:t>
            </w:r>
          </w:p>
          <w:p w14:paraId="348896DD" w14:textId="77777777" w:rsidR="001258C5" w:rsidRDefault="00053DDD" w:rsidP="00CF00A7">
            <w:pPr>
              <w:pStyle w:val="TableParagraph"/>
              <w:ind w:left="113" w:right="108"/>
              <w:jc w:val="both"/>
              <w:rPr>
                <w:rFonts w:ascii="Arial" w:hAnsi="Arial" w:cs="Arial"/>
                <w:color w:val="231F20"/>
                <w:sz w:val="16"/>
                <w:lang w:val="ru-RU"/>
              </w:rPr>
            </w:pPr>
            <w:r w:rsidRPr="006472E8">
              <w:rPr>
                <w:rFonts w:ascii="Arial" w:hAnsi="Arial" w:cs="Arial"/>
                <w:color w:val="231F20"/>
                <w:sz w:val="16"/>
                <w:lang w:val="ru-RU"/>
              </w:rPr>
              <w:t xml:space="preserve">3. Проверка трёхходового катализатора; </w:t>
            </w:r>
          </w:p>
          <w:p w14:paraId="4AF8792C" w14:textId="77777777" w:rsidR="001258C5" w:rsidRDefault="00053DDD" w:rsidP="00CF00A7">
            <w:pPr>
              <w:pStyle w:val="TableParagraph"/>
              <w:ind w:left="113" w:right="108"/>
              <w:jc w:val="both"/>
              <w:rPr>
                <w:rFonts w:ascii="Arial" w:hAnsi="Arial" w:cs="Arial"/>
                <w:color w:val="231F20"/>
                <w:sz w:val="16"/>
                <w:lang w:val="ru-RU"/>
              </w:rPr>
            </w:pPr>
            <w:r w:rsidRPr="006472E8">
              <w:rPr>
                <w:rFonts w:ascii="Arial" w:hAnsi="Arial" w:cs="Arial"/>
                <w:color w:val="231F20"/>
                <w:sz w:val="16"/>
                <w:lang w:val="ru-RU"/>
              </w:rPr>
              <w:t>4. Проверка труб кондицион</w:t>
            </w:r>
            <w:r>
              <w:rPr>
                <w:rFonts w:ascii="Arial" w:hAnsi="Arial" w:cs="Arial"/>
                <w:color w:val="231F20"/>
                <w:sz w:val="16"/>
                <w:lang w:val="ru-RU"/>
              </w:rPr>
              <w:t>ера</w:t>
            </w:r>
            <w:r w:rsidRPr="006472E8">
              <w:rPr>
                <w:rFonts w:ascii="Arial" w:hAnsi="Arial" w:cs="Arial"/>
                <w:color w:val="231F20"/>
                <w:sz w:val="16"/>
                <w:lang w:val="ru-RU"/>
              </w:rPr>
              <w:t xml:space="preserve">; </w:t>
            </w:r>
          </w:p>
          <w:p w14:paraId="1B8B723F" w14:textId="4B45B8DD" w:rsidR="00053DDD" w:rsidRPr="006472E8" w:rsidRDefault="00053DDD" w:rsidP="00CF00A7">
            <w:pPr>
              <w:pStyle w:val="TableParagraph"/>
              <w:ind w:left="113" w:right="108"/>
              <w:jc w:val="both"/>
              <w:rPr>
                <w:rFonts w:ascii="Arial" w:hAnsi="Arial" w:cs="Arial"/>
                <w:sz w:val="16"/>
                <w:lang w:val="ru-RU"/>
              </w:rPr>
            </w:pPr>
            <w:r w:rsidRPr="006472E8">
              <w:rPr>
                <w:rFonts w:ascii="Arial" w:hAnsi="Arial" w:cs="Arial"/>
                <w:color w:val="231F20"/>
                <w:sz w:val="16"/>
                <w:lang w:val="ru-RU"/>
              </w:rPr>
              <w:t xml:space="preserve">5. </w:t>
            </w:r>
            <w:r w:rsidR="00F312FD" w:rsidRPr="00125D03">
              <w:rPr>
                <w:rFonts w:ascii="Arial" w:hAnsi="Arial" w:cs="Arial"/>
                <w:color w:val="231F20"/>
                <w:sz w:val="16"/>
                <w:lang w:val="ru-RU"/>
              </w:rPr>
              <w:t>Диагностика автомобиля в  труднодоступных местах, например, проверка наличия выпавших винтов, тестирование на утечки воды, наличие трещин и посторонних предметов.</w:t>
            </w:r>
          </w:p>
        </w:tc>
      </w:tr>
      <w:tr w:rsidR="00053DDD" w:rsidRPr="005B429D" w14:paraId="76716C67" w14:textId="77777777" w:rsidTr="00053DDD">
        <w:trPr>
          <w:trHeight w:val="58"/>
        </w:trPr>
        <w:tc>
          <w:tcPr>
            <w:tcW w:w="527" w:type="dxa"/>
            <w:tcBorders>
              <w:top w:val="single" w:sz="2" w:space="0" w:color="231F20"/>
              <w:left w:val="single" w:sz="2" w:space="0" w:color="231F20"/>
              <w:bottom w:val="single" w:sz="2" w:space="0" w:color="231F20"/>
              <w:right w:val="single" w:sz="2" w:space="0" w:color="231F20"/>
            </w:tcBorders>
            <w:shd w:val="clear" w:color="auto" w:fill="auto"/>
            <w:vAlign w:val="center"/>
          </w:tcPr>
          <w:p w14:paraId="60B94E33" w14:textId="77777777" w:rsidR="00053DDD" w:rsidRPr="006472E8" w:rsidRDefault="00053DDD" w:rsidP="001258C5">
            <w:pPr>
              <w:pStyle w:val="TableParagraph"/>
              <w:spacing w:before="60" w:after="60"/>
              <w:ind w:left="4"/>
              <w:jc w:val="center"/>
              <w:rPr>
                <w:rFonts w:ascii="Arial" w:hAnsi="Arial" w:cs="Arial"/>
                <w:sz w:val="16"/>
                <w:lang w:val="ru-RU"/>
              </w:rPr>
            </w:pPr>
            <w:r w:rsidRPr="006472E8">
              <w:rPr>
                <w:rFonts w:ascii="Arial" w:hAnsi="Arial" w:cs="Arial"/>
                <w:color w:val="231F20"/>
                <w:sz w:val="16"/>
                <w:lang w:val="ru-RU"/>
              </w:rPr>
              <w:t>4</w:t>
            </w:r>
          </w:p>
        </w:tc>
        <w:tc>
          <w:tcPr>
            <w:tcW w:w="1399" w:type="dxa"/>
            <w:tcBorders>
              <w:top w:val="single" w:sz="2" w:space="0" w:color="231F20"/>
              <w:left w:val="single" w:sz="2" w:space="0" w:color="231F20"/>
              <w:bottom w:val="single" w:sz="2" w:space="0" w:color="231F20"/>
              <w:right w:val="single" w:sz="2" w:space="0" w:color="231F20"/>
            </w:tcBorders>
            <w:shd w:val="clear" w:color="auto" w:fill="auto"/>
            <w:vAlign w:val="center"/>
          </w:tcPr>
          <w:p w14:paraId="3FF9F004" w14:textId="6DDEB7B4" w:rsidR="00053DDD" w:rsidRPr="005B429D" w:rsidRDefault="00042C36" w:rsidP="001258C5">
            <w:pPr>
              <w:pStyle w:val="TableParagraph"/>
              <w:spacing w:before="60" w:after="60"/>
              <w:jc w:val="center"/>
              <w:rPr>
                <w:rFonts w:ascii="Arial" w:hAnsi="Arial" w:cs="Arial"/>
                <w:sz w:val="16"/>
                <w:lang w:val="ru-RU"/>
              </w:rPr>
            </w:pPr>
            <w:r w:rsidRPr="00042C36">
              <w:rPr>
                <w:rFonts w:ascii="Arial" w:hAnsi="Arial" w:cs="Arial"/>
                <w:color w:val="231F20"/>
                <w:sz w:val="16"/>
                <w:lang w:val="ru-RU"/>
              </w:rPr>
              <w:t>Док-станция для функциональных модулей</w:t>
            </w:r>
            <w:r>
              <w:rPr>
                <w:rFonts w:ascii="Arial" w:hAnsi="Arial" w:cs="Arial"/>
                <w:color w:val="231F20"/>
                <w:sz w:val="16"/>
                <w:lang w:val="ru-RU"/>
              </w:rPr>
              <w:t xml:space="preserve"> </w:t>
            </w:r>
            <w:r w:rsidR="00053DDD" w:rsidRPr="006472E8">
              <w:rPr>
                <w:rFonts w:ascii="Arial" w:hAnsi="Arial" w:cs="Arial"/>
                <w:color w:val="231F20"/>
                <w:sz w:val="16"/>
                <w:lang w:val="ru-RU"/>
              </w:rPr>
              <w:t>THINK</w:t>
            </w:r>
            <w:r>
              <w:rPr>
                <w:rFonts w:ascii="Arial" w:hAnsi="Arial" w:cs="Arial"/>
                <w:color w:val="231F20"/>
                <w:sz w:val="16"/>
              </w:rPr>
              <w:t>TOOL</w:t>
            </w:r>
          </w:p>
        </w:tc>
        <w:tc>
          <w:tcPr>
            <w:tcW w:w="1262" w:type="dxa"/>
            <w:tcBorders>
              <w:top w:val="single" w:sz="2" w:space="0" w:color="231F20"/>
              <w:left w:val="single" w:sz="2" w:space="0" w:color="231F20"/>
              <w:bottom w:val="single" w:sz="2" w:space="0" w:color="231F20"/>
              <w:right w:val="single" w:sz="2" w:space="0" w:color="231F20"/>
            </w:tcBorders>
            <w:shd w:val="clear" w:color="auto" w:fill="auto"/>
            <w:vAlign w:val="center"/>
          </w:tcPr>
          <w:p w14:paraId="72799C19" w14:textId="35E14C12" w:rsidR="00053DDD" w:rsidRPr="006472E8" w:rsidRDefault="00811B1E" w:rsidP="001258C5">
            <w:pPr>
              <w:pStyle w:val="TableParagraph"/>
              <w:spacing w:before="60" w:after="60"/>
              <w:ind w:left="112"/>
              <w:rPr>
                <w:rFonts w:ascii="Arial" w:hAnsi="Arial" w:cs="Arial"/>
                <w:sz w:val="20"/>
                <w:lang w:val="ru-RU"/>
              </w:rPr>
            </w:pPr>
            <w:r>
              <w:rPr>
                <w:noProof/>
              </w:rPr>
              <w:drawing>
                <wp:inline distT="0" distB="0" distL="0" distR="0" wp14:anchorId="1F3018F2" wp14:editId="1339BD8E">
                  <wp:extent cx="654084" cy="476274"/>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54084" cy="476274"/>
                          </a:xfrm>
                          <a:prstGeom prst="rect">
                            <a:avLst/>
                          </a:prstGeom>
                        </pic:spPr>
                      </pic:pic>
                    </a:graphicData>
                  </a:graphic>
                </wp:inline>
              </w:drawing>
            </w:r>
          </w:p>
        </w:tc>
        <w:tc>
          <w:tcPr>
            <w:tcW w:w="4179" w:type="dxa"/>
            <w:tcBorders>
              <w:top w:val="single" w:sz="2" w:space="0" w:color="231F20"/>
              <w:left w:val="single" w:sz="2" w:space="0" w:color="231F20"/>
              <w:bottom w:val="single" w:sz="2" w:space="0" w:color="231F20"/>
              <w:right w:val="single" w:sz="2" w:space="0" w:color="231F20"/>
            </w:tcBorders>
            <w:shd w:val="clear" w:color="auto" w:fill="auto"/>
            <w:vAlign w:val="center"/>
          </w:tcPr>
          <w:p w14:paraId="3E665255" w14:textId="77BD3B74" w:rsidR="00053DDD" w:rsidRPr="006472E8" w:rsidRDefault="009C4ECA" w:rsidP="001258C5">
            <w:pPr>
              <w:pStyle w:val="TableParagraph"/>
              <w:spacing w:before="60" w:after="60"/>
              <w:ind w:left="161" w:right="109"/>
              <w:jc w:val="both"/>
              <w:rPr>
                <w:rFonts w:ascii="Arial" w:hAnsi="Arial" w:cs="Arial"/>
                <w:sz w:val="16"/>
                <w:lang w:val="ru-RU"/>
              </w:rPr>
            </w:pPr>
            <w:r>
              <w:rPr>
                <w:rFonts w:ascii="Arial" w:hAnsi="Arial" w:cs="Arial"/>
                <w:color w:val="231F20"/>
                <w:sz w:val="16"/>
                <w:lang w:val="ru-RU"/>
              </w:rPr>
              <w:t>Д</w:t>
            </w:r>
            <w:r w:rsidRPr="006472E8">
              <w:rPr>
                <w:rFonts w:ascii="Arial" w:hAnsi="Arial" w:cs="Arial"/>
                <w:color w:val="231F20"/>
                <w:sz w:val="16"/>
                <w:lang w:val="ru-RU"/>
              </w:rPr>
              <w:t xml:space="preserve">ля принтера, </w:t>
            </w:r>
            <w:r>
              <w:rPr>
                <w:rFonts w:ascii="Arial" w:hAnsi="Arial" w:cs="Arial"/>
                <w:color w:val="231F20"/>
                <w:sz w:val="16"/>
                <w:lang w:val="ru-RU"/>
              </w:rPr>
              <w:t>рабочего фонаря</w:t>
            </w:r>
            <w:r w:rsidRPr="006472E8">
              <w:rPr>
                <w:rFonts w:ascii="Arial" w:hAnsi="Arial" w:cs="Arial"/>
                <w:color w:val="231F20"/>
                <w:sz w:val="16"/>
                <w:lang w:val="ru-RU"/>
              </w:rPr>
              <w:t xml:space="preserve"> и других модулей</w:t>
            </w:r>
            <w:r>
              <w:rPr>
                <w:rFonts w:ascii="Arial" w:hAnsi="Arial" w:cs="Arial"/>
                <w:color w:val="231F20"/>
                <w:sz w:val="16"/>
                <w:lang w:val="ru-RU"/>
              </w:rPr>
              <w:t>. Позволяет</w:t>
            </w:r>
            <w:r w:rsidRPr="006472E8">
              <w:rPr>
                <w:rFonts w:ascii="Arial" w:hAnsi="Arial" w:cs="Arial"/>
                <w:color w:val="231F20"/>
                <w:sz w:val="16"/>
                <w:lang w:val="ru-RU"/>
              </w:rPr>
              <w:t xml:space="preserve"> использовать их независимо друг от друга </w:t>
            </w:r>
            <w:r>
              <w:rPr>
                <w:rFonts w:ascii="Arial" w:hAnsi="Arial" w:cs="Arial"/>
                <w:color w:val="231F20"/>
                <w:sz w:val="16"/>
                <w:lang w:val="ru-RU"/>
              </w:rPr>
              <w:t>в</w:t>
            </w:r>
            <w:r w:rsidRPr="006472E8">
              <w:rPr>
                <w:rFonts w:ascii="Arial" w:hAnsi="Arial" w:cs="Arial"/>
                <w:color w:val="231F20"/>
                <w:sz w:val="16"/>
                <w:lang w:val="ru-RU"/>
              </w:rPr>
              <w:t xml:space="preserve"> различных </w:t>
            </w:r>
            <w:r>
              <w:rPr>
                <w:rFonts w:ascii="Arial" w:hAnsi="Arial" w:cs="Arial"/>
                <w:color w:val="231F20"/>
                <w:sz w:val="16"/>
                <w:lang w:val="ru-RU"/>
              </w:rPr>
              <w:t>условиях</w:t>
            </w:r>
            <w:r w:rsidRPr="006472E8">
              <w:rPr>
                <w:rFonts w:ascii="Arial" w:hAnsi="Arial" w:cs="Arial"/>
                <w:color w:val="231F20"/>
                <w:sz w:val="16"/>
                <w:lang w:val="ru-RU"/>
              </w:rPr>
              <w:t xml:space="preserve">. </w:t>
            </w:r>
            <w:r>
              <w:rPr>
                <w:rFonts w:ascii="Arial" w:hAnsi="Arial" w:cs="Arial"/>
                <w:color w:val="231F20"/>
                <w:sz w:val="16"/>
                <w:lang w:val="ru-RU"/>
              </w:rPr>
              <w:t>Имеет</w:t>
            </w:r>
            <w:r w:rsidRPr="006472E8">
              <w:rPr>
                <w:rFonts w:ascii="Arial" w:hAnsi="Arial" w:cs="Arial"/>
                <w:color w:val="231F20"/>
                <w:sz w:val="16"/>
                <w:lang w:val="ru-RU"/>
              </w:rPr>
              <w:t xml:space="preserve"> универсальны</w:t>
            </w:r>
            <w:r>
              <w:rPr>
                <w:rFonts w:ascii="Arial" w:hAnsi="Arial" w:cs="Arial"/>
                <w:color w:val="231F20"/>
                <w:sz w:val="16"/>
                <w:lang w:val="ru-RU"/>
              </w:rPr>
              <w:t>й</w:t>
            </w:r>
            <w:r w:rsidRPr="006472E8">
              <w:rPr>
                <w:rFonts w:ascii="Arial" w:hAnsi="Arial" w:cs="Arial"/>
                <w:color w:val="231F20"/>
                <w:sz w:val="16"/>
                <w:lang w:val="ru-RU"/>
              </w:rPr>
              <w:t xml:space="preserve"> штатив</w:t>
            </w:r>
            <w:r>
              <w:rPr>
                <w:rFonts w:ascii="Arial" w:hAnsi="Arial" w:cs="Arial"/>
                <w:color w:val="231F20"/>
                <w:sz w:val="16"/>
                <w:lang w:val="ru-RU"/>
              </w:rPr>
              <w:t xml:space="preserve"> </w:t>
            </w:r>
            <w:r w:rsidRPr="006472E8">
              <w:rPr>
                <w:rFonts w:ascii="Arial" w:hAnsi="Arial" w:cs="Arial"/>
                <w:color w:val="231F20"/>
                <w:sz w:val="16"/>
                <w:lang w:val="ru-RU"/>
              </w:rPr>
              <w:t xml:space="preserve">для удобной фиксации. Аккумулятор </w:t>
            </w:r>
            <w:r>
              <w:rPr>
                <w:rFonts w:ascii="Arial" w:hAnsi="Arial" w:cs="Arial"/>
                <w:color w:val="231F20"/>
                <w:sz w:val="16"/>
                <w:lang w:val="ru-RU"/>
              </w:rPr>
              <w:t>большо</w:t>
            </w:r>
            <w:r w:rsidRPr="006472E8">
              <w:rPr>
                <w:rFonts w:ascii="Arial" w:hAnsi="Arial" w:cs="Arial"/>
                <w:color w:val="231F20"/>
                <w:sz w:val="16"/>
                <w:lang w:val="ru-RU"/>
              </w:rPr>
              <w:t>й ёмкости 900 мАч удовлетвор</w:t>
            </w:r>
            <w:r>
              <w:rPr>
                <w:rFonts w:ascii="Arial" w:hAnsi="Arial" w:cs="Arial"/>
                <w:color w:val="231F20"/>
                <w:sz w:val="16"/>
                <w:lang w:val="ru-RU"/>
              </w:rPr>
              <w:t>яе</w:t>
            </w:r>
            <w:r w:rsidRPr="006472E8">
              <w:rPr>
                <w:rFonts w:ascii="Arial" w:hAnsi="Arial" w:cs="Arial"/>
                <w:color w:val="231F20"/>
                <w:sz w:val="16"/>
                <w:lang w:val="ru-RU"/>
              </w:rPr>
              <w:t>т требования</w:t>
            </w:r>
            <w:r>
              <w:rPr>
                <w:rFonts w:ascii="Arial" w:hAnsi="Arial" w:cs="Arial"/>
                <w:color w:val="231F20"/>
                <w:sz w:val="16"/>
                <w:lang w:val="ru-RU"/>
              </w:rPr>
              <w:t>м</w:t>
            </w:r>
            <w:r w:rsidRPr="006472E8">
              <w:rPr>
                <w:rFonts w:ascii="Arial" w:hAnsi="Arial" w:cs="Arial"/>
                <w:color w:val="231F20"/>
                <w:sz w:val="16"/>
                <w:lang w:val="ru-RU"/>
              </w:rPr>
              <w:t xml:space="preserve"> длительно</w:t>
            </w:r>
            <w:r>
              <w:rPr>
                <w:rFonts w:ascii="Arial" w:hAnsi="Arial" w:cs="Arial"/>
                <w:color w:val="231F20"/>
                <w:sz w:val="16"/>
                <w:lang w:val="ru-RU"/>
              </w:rPr>
              <w:t>й</w:t>
            </w:r>
            <w:r w:rsidRPr="006472E8">
              <w:rPr>
                <w:rFonts w:ascii="Arial" w:hAnsi="Arial" w:cs="Arial"/>
                <w:color w:val="231F20"/>
                <w:sz w:val="16"/>
                <w:lang w:val="ru-RU"/>
              </w:rPr>
              <w:t xml:space="preserve"> </w:t>
            </w:r>
            <w:r>
              <w:rPr>
                <w:rFonts w:ascii="Arial" w:hAnsi="Arial" w:cs="Arial"/>
                <w:color w:val="231F20"/>
                <w:sz w:val="16"/>
                <w:lang w:val="ru-RU"/>
              </w:rPr>
              <w:t>эксплуатации</w:t>
            </w:r>
            <w:r w:rsidRPr="006472E8">
              <w:rPr>
                <w:rFonts w:ascii="Arial" w:hAnsi="Arial" w:cs="Arial"/>
                <w:color w:val="231F20"/>
                <w:sz w:val="16"/>
                <w:lang w:val="ru-RU"/>
              </w:rPr>
              <w:t xml:space="preserve"> и отобража</w:t>
            </w:r>
            <w:r>
              <w:rPr>
                <w:rFonts w:ascii="Arial" w:hAnsi="Arial" w:cs="Arial"/>
                <w:color w:val="231F20"/>
                <w:sz w:val="16"/>
                <w:lang w:val="ru-RU"/>
              </w:rPr>
              <w:t>ет</w:t>
            </w:r>
            <w:r w:rsidRPr="006472E8">
              <w:rPr>
                <w:rFonts w:ascii="Arial" w:hAnsi="Arial" w:cs="Arial"/>
                <w:color w:val="231F20"/>
                <w:sz w:val="16"/>
                <w:lang w:val="ru-RU"/>
              </w:rPr>
              <w:t xml:space="preserve"> оста</w:t>
            </w:r>
            <w:r>
              <w:rPr>
                <w:rFonts w:ascii="Arial" w:hAnsi="Arial" w:cs="Arial"/>
                <w:color w:val="231F20"/>
                <w:sz w:val="16"/>
                <w:lang w:val="ru-RU"/>
              </w:rPr>
              <w:t>точный</w:t>
            </w:r>
            <w:r w:rsidRPr="006472E8">
              <w:rPr>
                <w:rFonts w:ascii="Arial" w:hAnsi="Arial" w:cs="Arial"/>
                <w:color w:val="231F20"/>
                <w:sz w:val="16"/>
                <w:lang w:val="ru-RU"/>
              </w:rPr>
              <w:t xml:space="preserve"> заряд в реально</w:t>
            </w:r>
            <w:r>
              <w:rPr>
                <w:rFonts w:ascii="Arial" w:hAnsi="Arial" w:cs="Arial"/>
                <w:color w:val="231F20"/>
                <w:sz w:val="16"/>
                <w:lang w:val="ru-RU"/>
              </w:rPr>
              <w:t>м</w:t>
            </w:r>
            <w:r w:rsidRPr="006472E8">
              <w:rPr>
                <w:rFonts w:ascii="Arial" w:hAnsi="Arial" w:cs="Arial"/>
                <w:color w:val="231F20"/>
                <w:sz w:val="16"/>
                <w:lang w:val="ru-RU"/>
              </w:rPr>
              <w:t xml:space="preserve"> времени.</w:t>
            </w:r>
          </w:p>
        </w:tc>
      </w:tr>
      <w:tr w:rsidR="00053DDD" w:rsidRPr="005B429D" w14:paraId="3A5CF1E4" w14:textId="77777777" w:rsidTr="00D9572C">
        <w:trPr>
          <w:trHeight w:val="58"/>
        </w:trPr>
        <w:tc>
          <w:tcPr>
            <w:tcW w:w="527" w:type="dxa"/>
            <w:tcBorders>
              <w:top w:val="single" w:sz="2" w:space="0" w:color="231F20"/>
              <w:left w:val="single" w:sz="2" w:space="0" w:color="231F20"/>
              <w:bottom w:val="single" w:sz="2" w:space="0" w:color="231F20"/>
              <w:right w:val="single" w:sz="2" w:space="0" w:color="231F20"/>
            </w:tcBorders>
            <w:shd w:val="clear" w:color="auto" w:fill="auto"/>
            <w:vAlign w:val="center"/>
          </w:tcPr>
          <w:p w14:paraId="7858B056" w14:textId="77777777" w:rsidR="00053DDD" w:rsidRPr="006472E8" w:rsidRDefault="00053DDD" w:rsidP="001258C5">
            <w:pPr>
              <w:pStyle w:val="TableParagraph"/>
              <w:spacing w:before="60" w:after="60"/>
              <w:ind w:left="4"/>
              <w:jc w:val="center"/>
              <w:rPr>
                <w:rFonts w:ascii="Arial" w:hAnsi="Arial" w:cs="Arial"/>
                <w:color w:val="231F20"/>
                <w:sz w:val="16"/>
                <w:lang w:val="ru-RU"/>
              </w:rPr>
            </w:pPr>
            <w:r w:rsidRPr="006472E8">
              <w:rPr>
                <w:rFonts w:ascii="Arial" w:hAnsi="Arial" w:cs="Arial"/>
                <w:color w:val="231F20"/>
                <w:sz w:val="16"/>
                <w:lang w:val="ru-RU"/>
              </w:rPr>
              <w:t>5</w:t>
            </w:r>
          </w:p>
        </w:tc>
        <w:tc>
          <w:tcPr>
            <w:tcW w:w="1399" w:type="dxa"/>
            <w:tcBorders>
              <w:top w:val="single" w:sz="2" w:space="0" w:color="231F20"/>
              <w:left w:val="single" w:sz="2" w:space="0" w:color="231F20"/>
              <w:bottom w:val="single" w:sz="2" w:space="0" w:color="231F20"/>
              <w:right w:val="single" w:sz="2" w:space="0" w:color="231F20"/>
            </w:tcBorders>
            <w:shd w:val="clear" w:color="auto" w:fill="auto"/>
            <w:vAlign w:val="center"/>
          </w:tcPr>
          <w:p w14:paraId="7D71DC6F" w14:textId="77777777" w:rsidR="00053DDD" w:rsidRDefault="00053DDD" w:rsidP="001258C5">
            <w:pPr>
              <w:pStyle w:val="TableParagraph"/>
              <w:spacing w:before="60" w:after="60"/>
              <w:jc w:val="center"/>
              <w:rPr>
                <w:rFonts w:ascii="Arial" w:hAnsi="Arial" w:cs="Arial"/>
                <w:color w:val="231F20"/>
                <w:sz w:val="16"/>
                <w:lang w:val="ru-RU"/>
              </w:rPr>
            </w:pPr>
            <w:r w:rsidRPr="006472E8">
              <w:rPr>
                <w:rFonts w:ascii="Arial" w:hAnsi="Arial" w:cs="Arial"/>
                <w:color w:val="231F20"/>
                <w:sz w:val="16"/>
                <w:lang w:val="ru-RU"/>
              </w:rPr>
              <w:t>Тепловизор THINK</w:t>
            </w:r>
          </w:p>
        </w:tc>
        <w:tc>
          <w:tcPr>
            <w:tcW w:w="1262" w:type="dxa"/>
            <w:tcBorders>
              <w:top w:val="single" w:sz="2" w:space="0" w:color="231F20"/>
              <w:left w:val="single" w:sz="2" w:space="0" w:color="231F20"/>
              <w:bottom w:val="single" w:sz="2" w:space="0" w:color="231F20"/>
              <w:right w:val="single" w:sz="2" w:space="0" w:color="231F20"/>
            </w:tcBorders>
            <w:shd w:val="clear" w:color="auto" w:fill="auto"/>
            <w:vAlign w:val="center"/>
          </w:tcPr>
          <w:p w14:paraId="14227EA5" w14:textId="77777777" w:rsidR="00053DDD" w:rsidRPr="006472E8" w:rsidRDefault="00053DDD" w:rsidP="001258C5">
            <w:pPr>
              <w:pStyle w:val="TableParagraph"/>
              <w:spacing w:before="60" w:after="60"/>
              <w:rPr>
                <w:rFonts w:ascii="Arial" w:hAnsi="Arial" w:cs="Arial"/>
                <w:sz w:val="20"/>
                <w:lang w:val="ru-RU"/>
              </w:rPr>
            </w:pPr>
            <w:r w:rsidRPr="006472E8">
              <w:rPr>
                <w:rFonts w:ascii="Arial" w:hAnsi="Arial" w:cs="Arial"/>
                <w:noProof/>
                <w:sz w:val="20"/>
                <w:lang w:val="ru-RU"/>
              </w:rPr>
              <w:drawing>
                <wp:inline distT="0" distB="0" distL="0" distR="0" wp14:anchorId="2F01D7FE" wp14:editId="74C7FFA4">
                  <wp:extent cx="723900" cy="495300"/>
                  <wp:effectExtent l="0" t="0" r="0" b="0"/>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2"/>
                          <pic:cNvPicPr>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23900" cy="495300"/>
                          </a:xfrm>
                          <a:prstGeom prst="rect">
                            <a:avLst/>
                          </a:prstGeom>
                          <a:noFill/>
                          <a:ln>
                            <a:noFill/>
                          </a:ln>
                        </pic:spPr>
                      </pic:pic>
                    </a:graphicData>
                  </a:graphic>
                </wp:inline>
              </w:drawing>
            </w:r>
          </w:p>
        </w:tc>
        <w:tc>
          <w:tcPr>
            <w:tcW w:w="4179" w:type="dxa"/>
            <w:tcBorders>
              <w:top w:val="single" w:sz="2" w:space="0" w:color="231F20"/>
              <w:left w:val="single" w:sz="2" w:space="0" w:color="231F20"/>
              <w:bottom w:val="single" w:sz="2" w:space="0" w:color="231F20"/>
              <w:right w:val="single" w:sz="2" w:space="0" w:color="231F20"/>
            </w:tcBorders>
            <w:shd w:val="clear" w:color="auto" w:fill="auto"/>
            <w:vAlign w:val="center"/>
          </w:tcPr>
          <w:p w14:paraId="0A613E36" w14:textId="77777777" w:rsidR="00053DDD" w:rsidRPr="00C423E7" w:rsidRDefault="00053DDD" w:rsidP="001258C5">
            <w:pPr>
              <w:pStyle w:val="TableParagraph"/>
              <w:spacing w:before="60" w:after="60"/>
              <w:ind w:left="113" w:right="103"/>
              <w:jc w:val="both"/>
              <w:rPr>
                <w:rFonts w:ascii="Arial" w:hAnsi="Arial" w:cs="Arial"/>
                <w:sz w:val="16"/>
                <w:lang w:val="ru-RU"/>
              </w:rPr>
            </w:pPr>
            <w:r>
              <w:rPr>
                <w:rFonts w:ascii="Arial" w:hAnsi="Arial" w:cs="Arial"/>
                <w:color w:val="231F20"/>
                <w:sz w:val="16"/>
                <w:lang w:val="ru-RU"/>
              </w:rPr>
              <w:t xml:space="preserve">Тепловизор </w:t>
            </w:r>
            <w:r w:rsidRPr="006472E8">
              <w:rPr>
                <w:rFonts w:ascii="Arial" w:hAnsi="Arial" w:cs="Arial"/>
                <w:color w:val="231F20"/>
                <w:sz w:val="16"/>
                <w:lang w:val="ru-RU"/>
              </w:rPr>
              <w:t>320</w:t>
            </w:r>
            <w:r>
              <w:rPr>
                <w:rFonts w:ascii="Arial" w:hAnsi="Arial" w:cs="Arial"/>
                <w:color w:val="231F20"/>
                <w:sz w:val="16"/>
                <w:lang w:val="ru-RU"/>
              </w:rPr>
              <w:t>х</w:t>
            </w:r>
            <w:r w:rsidRPr="006472E8">
              <w:rPr>
                <w:rFonts w:ascii="Arial" w:hAnsi="Arial" w:cs="Arial"/>
                <w:color w:val="231F20"/>
                <w:sz w:val="16"/>
                <w:lang w:val="ru-RU"/>
              </w:rPr>
              <w:t>240</w:t>
            </w:r>
            <w:r>
              <w:rPr>
                <w:rFonts w:ascii="Arial" w:hAnsi="Arial" w:cs="Arial"/>
                <w:color w:val="231F20"/>
                <w:sz w:val="16"/>
                <w:lang w:val="ru-RU"/>
              </w:rPr>
              <w:t>,</w:t>
            </w:r>
            <w:r w:rsidRPr="006472E8">
              <w:rPr>
                <w:rFonts w:ascii="Arial" w:hAnsi="Arial" w:cs="Arial"/>
                <w:color w:val="231F20"/>
                <w:sz w:val="16"/>
                <w:lang w:val="ru-RU"/>
              </w:rPr>
              <w:t xml:space="preserve"> сверхвысок</w:t>
            </w:r>
            <w:r>
              <w:rPr>
                <w:rFonts w:ascii="Arial" w:hAnsi="Arial" w:cs="Arial"/>
                <w:color w:val="231F20"/>
                <w:sz w:val="16"/>
                <w:lang w:val="ru-RU"/>
              </w:rPr>
              <w:t>ая плотность</w:t>
            </w:r>
            <w:r w:rsidRPr="006472E8">
              <w:rPr>
                <w:rFonts w:ascii="Arial" w:hAnsi="Arial" w:cs="Arial"/>
                <w:color w:val="231F20"/>
                <w:sz w:val="16"/>
                <w:lang w:val="ru-RU"/>
              </w:rPr>
              <w:t xml:space="preserve"> пиксел</w:t>
            </w:r>
            <w:r>
              <w:rPr>
                <w:rFonts w:ascii="Arial" w:hAnsi="Arial" w:cs="Arial"/>
                <w:color w:val="231F20"/>
                <w:sz w:val="16"/>
                <w:lang w:val="ru-RU"/>
              </w:rPr>
              <w:t>ей,</w:t>
            </w:r>
            <w:r w:rsidRPr="006472E8">
              <w:rPr>
                <w:rFonts w:ascii="Arial" w:hAnsi="Arial" w:cs="Arial"/>
                <w:color w:val="231F20"/>
                <w:sz w:val="16"/>
                <w:lang w:val="ru-RU"/>
              </w:rPr>
              <w:t xml:space="preserve"> собственн</w:t>
            </w:r>
            <w:r>
              <w:rPr>
                <w:rFonts w:ascii="Arial" w:hAnsi="Arial" w:cs="Arial"/>
                <w:color w:val="231F20"/>
                <w:sz w:val="16"/>
                <w:lang w:val="ru-RU"/>
              </w:rPr>
              <w:t>ая</w:t>
            </w:r>
            <w:r w:rsidRPr="006472E8">
              <w:rPr>
                <w:rFonts w:ascii="Arial" w:hAnsi="Arial" w:cs="Arial"/>
                <w:color w:val="231F20"/>
                <w:sz w:val="16"/>
                <w:lang w:val="ru-RU"/>
              </w:rPr>
              <w:t xml:space="preserve"> точк</w:t>
            </w:r>
            <w:r>
              <w:rPr>
                <w:rFonts w:ascii="Arial" w:hAnsi="Arial" w:cs="Arial"/>
                <w:color w:val="231F20"/>
                <w:sz w:val="16"/>
                <w:lang w:val="ru-RU"/>
              </w:rPr>
              <w:t>а</w:t>
            </w:r>
            <w:r w:rsidRPr="006472E8">
              <w:rPr>
                <w:rFonts w:ascii="Arial" w:hAnsi="Arial" w:cs="Arial"/>
                <w:color w:val="231F20"/>
                <w:sz w:val="16"/>
                <w:lang w:val="ru-RU"/>
              </w:rPr>
              <w:t xml:space="preserve"> теплового слежения, которая может быть </w:t>
            </w:r>
            <w:r w:rsidRPr="00C423E7">
              <w:rPr>
                <w:rFonts w:ascii="Arial" w:hAnsi="Arial" w:cs="Arial"/>
                <w:color w:val="231F20"/>
                <w:sz w:val="16"/>
                <w:lang w:val="ru-RU"/>
              </w:rPr>
              <w:t xml:space="preserve">использована для наложения изображений (относится к совпадению реального и </w:t>
            </w:r>
            <w:r w:rsidRPr="00C423E7">
              <w:rPr>
                <w:rFonts w:ascii="Arial" w:hAnsi="Arial" w:cs="Arial"/>
                <w:color w:val="231F20"/>
                <w:sz w:val="16"/>
                <w:lang w:val="ru-RU"/>
              </w:rPr>
              <w:lastRenderedPageBreak/>
              <w:t>теплового изображения с камер</w:t>
            </w:r>
            <w:r>
              <w:rPr>
                <w:rFonts w:ascii="Arial" w:hAnsi="Arial" w:cs="Arial"/>
                <w:color w:val="231F20"/>
                <w:sz w:val="16"/>
                <w:lang w:val="ru-RU"/>
              </w:rPr>
              <w:t>ы</w:t>
            </w:r>
            <w:r w:rsidRPr="00C423E7">
              <w:rPr>
                <w:rFonts w:ascii="Arial" w:hAnsi="Arial" w:cs="Arial"/>
                <w:color w:val="231F20"/>
                <w:sz w:val="16"/>
                <w:lang w:val="ru-RU"/>
              </w:rPr>
              <w:t>, что</w:t>
            </w:r>
            <w:r>
              <w:rPr>
                <w:rFonts w:ascii="Arial" w:hAnsi="Arial" w:cs="Arial"/>
                <w:color w:val="231F20"/>
                <w:sz w:val="16"/>
                <w:lang w:val="ru-RU"/>
              </w:rPr>
              <w:t xml:space="preserve"> позволяет</w:t>
            </w:r>
            <w:r w:rsidRPr="00C423E7">
              <w:rPr>
                <w:rFonts w:ascii="Arial" w:hAnsi="Arial" w:cs="Arial"/>
                <w:color w:val="231F20"/>
                <w:sz w:val="16"/>
                <w:lang w:val="ru-RU"/>
              </w:rPr>
              <w:t xml:space="preserve"> достичь более точного позиционирования). Тепловая чувствительность до 0,07 °</w:t>
            </w:r>
            <w:r>
              <w:rPr>
                <w:rFonts w:ascii="Arial" w:hAnsi="Arial" w:cs="Arial"/>
                <w:color w:val="231F20"/>
                <w:sz w:val="16"/>
                <w:lang w:val="ru-RU"/>
              </w:rPr>
              <w:t>С</w:t>
            </w:r>
            <w:r w:rsidRPr="00C423E7">
              <w:rPr>
                <w:rFonts w:ascii="Arial" w:hAnsi="Arial" w:cs="Arial"/>
                <w:color w:val="231F20"/>
                <w:sz w:val="16"/>
                <w:lang w:val="ru-RU"/>
              </w:rPr>
              <w:t xml:space="preserve"> (32,126 °F), что является более точным показателем.</w:t>
            </w:r>
          </w:p>
          <w:p w14:paraId="4F9C4EEB" w14:textId="77777777" w:rsidR="00053DDD" w:rsidRPr="006472E8" w:rsidRDefault="00053DDD" w:rsidP="001258C5">
            <w:pPr>
              <w:pStyle w:val="TableParagraph"/>
              <w:spacing w:before="60" w:after="60"/>
              <w:ind w:left="113" w:right="103"/>
              <w:jc w:val="both"/>
              <w:rPr>
                <w:rFonts w:ascii="Arial" w:hAnsi="Arial" w:cs="Arial"/>
                <w:sz w:val="16"/>
                <w:lang w:val="ru-RU"/>
              </w:rPr>
            </w:pPr>
            <w:r w:rsidRPr="00C423E7">
              <w:rPr>
                <w:rFonts w:ascii="Arial" w:hAnsi="Arial" w:cs="Arial"/>
                <w:color w:val="231F20"/>
                <w:sz w:val="16"/>
                <w:lang w:val="ru-RU"/>
              </w:rPr>
              <w:t>Более высокое разрешение отображается на дисплее высокой чёткости. Тепловизор имеет большое количество карт теплового сравнения неисправностей. Техники</w:t>
            </w:r>
            <w:r w:rsidRPr="006472E8">
              <w:rPr>
                <w:rFonts w:ascii="Arial" w:hAnsi="Arial" w:cs="Arial"/>
                <w:color w:val="231F20"/>
                <w:sz w:val="16"/>
                <w:lang w:val="ru-RU"/>
              </w:rPr>
              <w:t xml:space="preserve"> могут точно </w:t>
            </w:r>
            <w:r>
              <w:rPr>
                <w:rFonts w:ascii="Arial" w:hAnsi="Arial" w:cs="Arial"/>
                <w:color w:val="231F20"/>
                <w:sz w:val="16"/>
                <w:lang w:val="ru-RU"/>
              </w:rPr>
              <w:t>выяв</w:t>
            </w:r>
            <w:r w:rsidRPr="006472E8">
              <w:rPr>
                <w:rFonts w:ascii="Arial" w:hAnsi="Arial" w:cs="Arial"/>
                <w:color w:val="231F20"/>
                <w:sz w:val="16"/>
                <w:lang w:val="ru-RU"/>
              </w:rPr>
              <w:t xml:space="preserve">ить </w:t>
            </w:r>
            <w:r>
              <w:rPr>
                <w:rFonts w:ascii="Arial" w:hAnsi="Arial" w:cs="Arial"/>
                <w:color w:val="231F20"/>
                <w:sz w:val="16"/>
                <w:lang w:val="ru-RU"/>
              </w:rPr>
              <w:t>источник</w:t>
            </w:r>
            <w:r w:rsidRPr="006472E8">
              <w:rPr>
                <w:rFonts w:ascii="Arial" w:hAnsi="Arial" w:cs="Arial"/>
                <w:color w:val="231F20"/>
                <w:sz w:val="16"/>
                <w:lang w:val="ru-RU"/>
              </w:rPr>
              <w:t xml:space="preserve"> </w:t>
            </w:r>
            <w:r>
              <w:rPr>
                <w:rFonts w:ascii="Arial" w:hAnsi="Arial" w:cs="Arial"/>
                <w:color w:val="231F20"/>
                <w:sz w:val="16"/>
                <w:lang w:val="ru-RU"/>
              </w:rPr>
              <w:t>ошибки</w:t>
            </w:r>
            <w:r w:rsidRPr="006472E8">
              <w:rPr>
                <w:rFonts w:ascii="Arial" w:hAnsi="Arial" w:cs="Arial"/>
                <w:color w:val="231F20"/>
                <w:sz w:val="16"/>
                <w:lang w:val="ru-RU"/>
              </w:rPr>
              <w:t xml:space="preserve"> в </w:t>
            </w:r>
            <w:r>
              <w:rPr>
                <w:rFonts w:ascii="Arial" w:hAnsi="Arial" w:cs="Arial"/>
                <w:color w:val="231F20"/>
                <w:sz w:val="16"/>
                <w:lang w:val="ru-RU"/>
              </w:rPr>
              <w:t>машин</w:t>
            </w:r>
            <w:r w:rsidRPr="006472E8">
              <w:rPr>
                <w:rFonts w:ascii="Arial" w:hAnsi="Arial" w:cs="Arial"/>
                <w:color w:val="231F20"/>
                <w:sz w:val="16"/>
                <w:lang w:val="ru-RU"/>
              </w:rPr>
              <w:t>е</w:t>
            </w:r>
            <w:r>
              <w:rPr>
                <w:rFonts w:ascii="Arial" w:hAnsi="Arial" w:cs="Arial"/>
                <w:color w:val="231F20"/>
                <w:sz w:val="16"/>
                <w:lang w:val="ru-RU"/>
              </w:rPr>
              <w:t>,</w:t>
            </w:r>
            <w:r w:rsidRPr="006472E8">
              <w:rPr>
                <w:rFonts w:ascii="Arial" w:hAnsi="Arial" w:cs="Arial"/>
                <w:color w:val="231F20"/>
                <w:sz w:val="16"/>
                <w:lang w:val="ru-RU"/>
              </w:rPr>
              <w:t xml:space="preserve"> сравн</w:t>
            </w:r>
            <w:r>
              <w:rPr>
                <w:rFonts w:ascii="Arial" w:hAnsi="Arial" w:cs="Arial"/>
                <w:color w:val="231F20"/>
                <w:sz w:val="16"/>
                <w:lang w:val="ru-RU"/>
              </w:rPr>
              <w:t>ивая</w:t>
            </w:r>
            <w:r w:rsidRPr="006472E8">
              <w:rPr>
                <w:rFonts w:ascii="Arial" w:hAnsi="Arial" w:cs="Arial"/>
                <w:color w:val="231F20"/>
                <w:sz w:val="16"/>
                <w:lang w:val="ru-RU"/>
              </w:rPr>
              <w:t xml:space="preserve"> изображени</w:t>
            </w:r>
            <w:r>
              <w:rPr>
                <w:rFonts w:ascii="Arial" w:hAnsi="Arial" w:cs="Arial"/>
                <w:color w:val="231F20"/>
                <w:sz w:val="16"/>
                <w:lang w:val="ru-RU"/>
              </w:rPr>
              <w:t>я</w:t>
            </w:r>
            <w:r w:rsidRPr="006472E8">
              <w:rPr>
                <w:rFonts w:ascii="Arial" w:hAnsi="Arial" w:cs="Arial"/>
                <w:color w:val="231F20"/>
                <w:sz w:val="16"/>
                <w:lang w:val="ru-RU"/>
              </w:rPr>
              <w:t>.</w:t>
            </w:r>
          </w:p>
          <w:p w14:paraId="5521E53A" w14:textId="77777777" w:rsidR="00810F0E" w:rsidRDefault="00053DDD" w:rsidP="000830C7">
            <w:pPr>
              <w:pStyle w:val="TableParagraph"/>
              <w:ind w:left="113" w:right="108"/>
              <w:jc w:val="both"/>
              <w:rPr>
                <w:rFonts w:ascii="Arial" w:hAnsi="Arial" w:cs="Arial"/>
                <w:color w:val="231F20"/>
                <w:sz w:val="16"/>
                <w:lang w:val="ru-RU"/>
              </w:rPr>
            </w:pPr>
            <w:r>
              <w:rPr>
                <w:rFonts w:ascii="Arial" w:hAnsi="Arial" w:cs="Arial"/>
                <w:color w:val="231F20"/>
                <w:sz w:val="16"/>
                <w:lang w:val="ru-RU"/>
              </w:rPr>
              <w:t>Варианты применения</w:t>
            </w:r>
            <w:r w:rsidRPr="006472E8">
              <w:rPr>
                <w:rFonts w:ascii="Arial" w:hAnsi="Arial" w:cs="Arial"/>
                <w:color w:val="231F20"/>
                <w:sz w:val="16"/>
                <w:lang w:val="ru-RU"/>
              </w:rPr>
              <w:t xml:space="preserve">: </w:t>
            </w:r>
          </w:p>
          <w:p w14:paraId="5D5D891E" w14:textId="77777777" w:rsidR="00810F0E" w:rsidRDefault="00053DDD" w:rsidP="000830C7">
            <w:pPr>
              <w:pStyle w:val="TableParagraph"/>
              <w:ind w:left="113" w:right="108"/>
              <w:jc w:val="both"/>
              <w:rPr>
                <w:rFonts w:ascii="Arial" w:hAnsi="Arial" w:cs="Arial"/>
                <w:color w:val="231F20"/>
                <w:sz w:val="16"/>
                <w:lang w:val="ru-RU"/>
              </w:rPr>
            </w:pPr>
            <w:r w:rsidRPr="006472E8">
              <w:rPr>
                <w:rFonts w:ascii="Arial" w:hAnsi="Arial" w:cs="Arial"/>
                <w:color w:val="231F20"/>
                <w:sz w:val="16"/>
                <w:lang w:val="ru-RU"/>
              </w:rPr>
              <w:t>1. О</w:t>
            </w:r>
            <w:r>
              <w:rPr>
                <w:rFonts w:ascii="Arial" w:hAnsi="Arial" w:cs="Arial"/>
                <w:color w:val="231F20"/>
                <w:sz w:val="16"/>
                <w:lang w:val="ru-RU"/>
              </w:rPr>
              <w:t>тказ</w:t>
            </w:r>
            <w:r w:rsidRPr="006472E8">
              <w:rPr>
                <w:rFonts w:ascii="Arial" w:hAnsi="Arial" w:cs="Arial"/>
                <w:color w:val="231F20"/>
                <w:sz w:val="16"/>
                <w:lang w:val="ru-RU"/>
              </w:rPr>
              <w:t xml:space="preserve"> цилиндра; </w:t>
            </w:r>
          </w:p>
          <w:p w14:paraId="180A429A" w14:textId="77777777" w:rsidR="00810F0E" w:rsidRDefault="00053DDD" w:rsidP="000830C7">
            <w:pPr>
              <w:pStyle w:val="TableParagraph"/>
              <w:ind w:left="113" w:right="108"/>
              <w:jc w:val="both"/>
              <w:rPr>
                <w:rFonts w:ascii="Arial" w:hAnsi="Arial" w:cs="Arial"/>
                <w:color w:val="231F20"/>
                <w:sz w:val="16"/>
                <w:lang w:val="ru-RU"/>
              </w:rPr>
            </w:pPr>
            <w:r w:rsidRPr="006472E8">
              <w:rPr>
                <w:rFonts w:ascii="Arial" w:hAnsi="Arial" w:cs="Arial"/>
                <w:color w:val="231F20"/>
                <w:sz w:val="16"/>
                <w:lang w:val="ru-RU"/>
              </w:rPr>
              <w:t xml:space="preserve">2. Выработка энергии генератором; </w:t>
            </w:r>
          </w:p>
          <w:p w14:paraId="77D8791E" w14:textId="77777777" w:rsidR="00810F0E" w:rsidRDefault="00053DDD" w:rsidP="000830C7">
            <w:pPr>
              <w:pStyle w:val="TableParagraph"/>
              <w:ind w:left="113" w:right="108"/>
              <w:jc w:val="both"/>
              <w:rPr>
                <w:rFonts w:ascii="Arial" w:hAnsi="Arial" w:cs="Arial"/>
                <w:color w:val="231F20"/>
                <w:sz w:val="16"/>
                <w:lang w:val="ru-RU"/>
              </w:rPr>
            </w:pPr>
            <w:r w:rsidRPr="006472E8">
              <w:rPr>
                <w:rFonts w:ascii="Arial" w:hAnsi="Arial" w:cs="Arial"/>
                <w:color w:val="231F20"/>
                <w:sz w:val="16"/>
                <w:lang w:val="ru-RU"/>
              </w:rPr>
              <w:t xml:space="preserve">3. </w:t>
            </w:r>
            <w:r>
              <w:rPr>
                <w:rFonts w:ascii="Arial" w:hAnsi="Arial" w:cs="Arial"/>
                <w:color w:val="231F20"/>
                <w:sz w:val="16"/>
                <w:lang w:val="ru-RU"/>
              </w:rPr>
              <w:t>Износ</w:t>
            </w:r>
            <w:r w:rsidRPr="006472E8">
              <w:rPr>
                <w:rFonts w:ascii="Arial" w:hAnsi="Arial" w:cs="Arial"/>
                <w:color w:val="231F20"/>
                <w:sz w:val="16"/>
                <w:lang w:val="ru-RU"/>
              </w:rPr>
              <w:t xml:space="preserve"> ремней и подшипников; </w:t>
            </w:r>
          </w:p>
          <w:p w14:paraId="3AA5FA5D" w14:textId="77777777" w:rsidR="00810F0E" w:rsidRDefault="00053DDD" w:rsidP="000830C7">
            <w:pPr>
              <w:pStyle w:val="TableParagraph"/>
              <w:ind w:left="113" w:right="108"/>
              <w:jc w:val="both"/>
              <w:rPr>
                <w:rFonts w:ascii="Arial" w:hAnsi="Arial" w:cs="Arial"/>
                <w:color w:val="231F20"/>
                <w:sz w:val="16"/>
                <w:lang w:val="ru-RU"/>
              </w:rPr>
            </w:pPr>
            <w:r w:rsidRPr="006472E8">
              <w:rPr>
                <w:rFonts w:ascii="Arial" w:hAnsi="Arial" w:cs="Arial"/>
                <w:color w:val="231F20"/>
                <w:sz w:val="16"/>
                <w:lang w:val="ru-RU"/>
              </w:rPr>
              <w:t xml:space="preserve">4. Перегрузка реле; </w:t>
            </w:r>
          </w:p>
          <w:p w14:paraId="3A8C7B24" w14:textId="46AB74A0" w:rsidR="00053DDD" w:rsidRPr="006472E8" w:rsidRDefault="00053DDD" w:rsidP="000830C7">
            <w:pPr>
              <w:pStyle w:val="TableParagraph"/>
              <w:ind w:left="113" w:right="108"/>
              <w:jc w:val="both"/>
              <w:rPr>
                <w:rFonts w:ascii="Arial" w:hAnsi="Arial" w:cs="Arial"/>
                <w:color w:val="231F20"/>
                <w:sz w:val="16"/>
                <w:lang w:val="ru-RU"/>
              </w:rPr>
            </w:pPr>
            <w:r w:rsidRPr="006472E8">
              <w:rPr>
                <w:rFonts w:ascii="Arial" w:hAnsi="Arial" w:cs="Arial"/>
                <w:color w:val="231F20"/>
                <w:sz w:val="16"/>
                <w:lang w:val="ru-RU"/>
              </w:rPr>
              <w:t>5. Трёхходовая блокировка катализатора и д</w:t>
            </w:r>
            <w:r>
              <w:rPr>
                <w:rFonts w:ascii="Arial" w:hAnsi="Arial" w:cs="Arial"/>
                <w:color w:val="231F20"/>
                <w:sz w:val="16"/>
                <w:lang w:val="ru-RU"/>
              </w:rPr>
              <w:t>р</w:t>
            </w:r>
            <w:r w:rsidRPr="006472E8">
              <w:rPr>
                <w:rFonts w:ascii="Arial" w:hAnsi="Arial" w:cs="Arial"/>
                <w:color w:val="231F20"/>
                <w:sz w:val="16"/>
                <w:lang w:val="ru-RU"/>
              </w:rPr>
              <w:t>.</w:t>
            </w:r>
          </w:p>
        </w:tc>
      </w:tr>
      <w:tr w:rsidR="00053DDD" w:rsidRPr="005B429D" w14:paraId="3A97FC62" w14:textId="77777777" w:rsidTr="00053DDD">
        <w:trPr>
          <w:trHeight w:val="1568"/>
        </w:trPr>
        <w:tc>
          <w:tcPr>
            <w:tcW w:w="527" w:type="dxa"/>
            <w:tcBorders>
              <w:top w:val="single" w:sz="2" w:space="0" w:color="231F20"/>
              <w:left w:val="single" w:sz="2" w:space="0" w:color="231F20"/>
              <w:bottom w:val="single" w:sz="2" w:space="0" w:color="231F20"/>
              <w:right w:val="single" w:sz="2" w:space="0" w:color="231F20"/>
            </w:tcBorders>
            <w:shd w:val="clear" w:color="auto" w:fill="auto"/>
            <w:vAlign w:val="center"/>
          </w:tcPr>
          <w:p w14:paraId="1AB87B31" w14:textId="77777777" w:rsidR="00053DDD" w:rsidRPr="006472E8" w:rsidRDefault="00053DDD" w:rsidP="001258C5">
            <w:pPr>
              <w:pStyle w:val="TableParagraph"/>
              <w:spacing w:before="60" w:after="60"/>
              <w:ind w:left="4"/>
              <w:jc w:val="center"/>
              <w:rPr>
                <w:rFonts w:ascii="Arial" w:hAnsi="Arial" w:cs="Arial"/>
                <w:color w:val="231F20"/>
                <w:sz w:val="16"/>
                <w:lang w:val="ru-RU"/>
              </w:rPr>
            </w:pPr>
            <w:r w:rsidRPr="006472E8">
              <w:rPr>
                <w:rFonts w:ascii="Arial" w:hAnsi="Arial" w:cs="Arial"/>
                <w:color w:val="231F20"/>
                <w:sz w:val="16"/>
                <w:lang w:val="ru-RU"/>
              </w:rPr>
              <w:lastRenderedPageBreak/>
              <w:t>6</w:t>
            </w:r>
          </w:p>
        </w:tc>
        <w:tc>
          <w:tcPr>
            <w:tcW w:w="1399" w:type="dxa"/>
            <w:tcBorders>
              <w:top w:val="single" w:sz="2" w:space="0" w:color="231F20"/>
              <w:left w:val="single" w:sz="2" w:space="0" w:color="231F20"/>
              <w:bottom w:val="single" w:sz="2" w:space="0" w:color="231F20"/>
              <w:right w:val="single" w:sz="2" w:space="0" w:color="231F20"/>
            </w:tcBorders>
            <w:shd w:val="clear" w:color="auto" w:fill="auto"/>
            <w:vAlign w:val="center"/>
          </w:tcPr>
          <w:p w14:paraId="325AC598" w14:textId="77777777" w:rsidR="00053DDD" w:rsidRDefault="00053DDD" w:rsidP="001258C5">
            <w:pPr>
              <w:pStyle w:val="TableParagraph"/>
              <w:spacing w:before="60" w:after="60"/>
              <w:jc w:val="center"/>
              <w:rPr>
                <w:rFonts w:ascii="Arial" w:hAnsi="Arial" w:cs="Arial"/>
                <w:color w:val="231F20"/>
                <w:sz w:val="16"/>
                <w:lang w:val="ru-RU"/>
              </w:rPr>
            </w:pPr>
            <w:r>
              <w:rPr>
                <w:rFonts w:ascii="Arial" w:hAnsi="Arial" w:cs="Arial"/>
                <w:color w:val="231F20"/>
                <w:sz w:val="16"/>
                <w:lang w:val="ru-RU"/>
              </w:rPr>
              <w:t xml:space="preserve">Осциллограф </w:t>
            </w:r>
            <w:r w:rsidRPr="006472E8">
              <w:rPr>
                <w:rFonts w:ascii="Arial" w:hAnsi="Arial" w:cs="Arial"/>
                <w:color w:val="231F20"/>
                <w:sz w:val="16"/>
                <w:lang w:val="ru-RU"/>
              </w:rPr>
              <w:t>THINK</w:t>
            </w:r>
          </w:p>
        </w:tc>
        <w:tc>
          <w:tcPr>
            <w:tcW w:w="1262" w:type="dxa"/>
            <w:tcBorders>
              <w:top w:val="single" w:sz="2" w:space="0" w:color="231F20"/>
              <w:left w:val="single" w:sz="2" w:space="0" w:color="231F20"/>
              <w:bottom w:val="single" w:sz="2" w:space="0" w:color="231F20"/>
              <w:right w:val="single" w:sz="2" w:space="0" w:color="231F20"/>
            </w:tcBorders>
            <w:shd w:val="clear" w:color="auto" w:fill="auto"/>
            <w:vAlign w:val="center"/>
          </w:tcPr>
          <w:p w14:paraId="5F5B13EF" w14:textId="65D6BDB1" w:rsidR="00053DDD" w:rsidRPr="006472E8" w:rsidRDefault="00773AE4" w:rsidP="001258C5">
            <w:pPr>
              <w:pStyle w:val="TableParagraph"/>
              <w:spacing w:before="60" w:after="60"/>
              <w:rPr>
                <w:rFonts w:ascii="Arial" w:hAnsi="Arial" w:cs="Arial"/>
                <w:sz w:val="20"/>
                <w:lang w:val="ru-RU"/>
              </w:rPr>
            </w:pPr>
            <w:r>
              <w:rPr>
                <w:noProof/>
              </w:rPr>
              <w:drawing>
                <wp:inline distT="0" distB="0" distL="0" distR="0" wp14:anchorId="7A382DA0" wp14:editId="583B5CC4">
                  <wp:extent cx="749339" cy="57788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749339" cy="577880"/>
                          </a:xfrm>
                          <a:prstGeom prst="rect">
                            <a:avLst/>
                          </a:prstGeom>
                        </pic:spPr>
                      </pic:pic>
                    </a:graphicData>
                  </a:graphic>
                </wp:inline>
              </w:drawing>
            </w:r>
          </w:p>
        </w:tc>
        <w:tc>
          <w:tcPr>
            <w:tcW w:w="4179" w:type="dxa"/>
            <w:tcBorders>
              <w:top w:val="single" w:sz="2" w:space="0" w:color="231F20"/>
              <w:left w:val="single" w:sz="2" w:space="0" w:color="231F20"/>
              <w:bottom w:val="single" w:sz="2" w:space="0" w:color="231F20"/>
              <w:right w:val="single" w:sz="2" w:space="0" w:color="231F20"/>
            </w:tcBorders>
            <w:shd w:val="clear" w:color="auto" w:fill="auto"/>
            <w:vAlign w:val="center"/>
          </w:tcPr>
          <w:p w14:paraId="4578BD89" w14:textId="2C8AD77C" w:rsidR="00F312FD" w:rsidRPr="006472E8" w:rsidRDefault="00F312FD" w:rsidP="00F312FD">
            <w:pPr>
              <w:pStyle w:val="TableParagraph"/>
              <w:ind w:left="113" w:right="90"/>
              <w:jc w:val="both"/>
              <w:rPr>
                <w:rFonts w:ascii="Arial" w:hAnsi="Arial" w:cs="Arial"/>
                <w:sz w:val="16"/>
                <w:lang w:val="ru-RU"/>
              </w:rPr>
            </w:pPr>
            <w:r w:rsidRPr="006472E8">
              <w:rPr>
                <w:rFonts w:ascii="Arial" w:hAnsi="Arial" w:cs="Arial"/>
                <w:color w:val="231F20"/>
                <w:sz w:val="16"/>
                <w:lang w:val="ru-RU"/>
              </w:rPr>
              <w:t>4</w:t>
            </w:r>
            <w:r>
              <w:rPr>
                <w:rFonts w:ascii="Arial" w:hAnsi="Arial" w:cs="Arial"/>
                <w:color w:val="231F20"/>
                <w:sz w:val="16"/>
                <w:lang w:val="ru-RU"/>
              </w:rPr>
              <w:t>-</w:t>
            </w:r>
            <w:r w:rsidRPr="006472E8">
              <w:rPr>
                <w:rFonts w:ascii="Arial" w:hAnsi="Arial" w:cs="Arial"/>
                <w:color w:val="231F20"/>
                <w:sz w:val="16"/>
                <w:lang w:val="ru-RU"/>
              </w:rPr>
              <w:t>канал</w:t>
            </w:r>
            <w:r>
              <w:rPr>
                <w:rFonts w:ascii="Arial" w:hAnsi="Arial" w:cs="Arial"/>
                <w:color w:val="231F20"/>
                <w:sz w:val="16"/>
                <w:lang w:val="ru-RU"/>
              </w:rPr>
              <w:t>ьный</w:t>
            </w:r>
            <w:r w:rsidRPr="006472E8">
              <w:rPr>
                <w:rFonts w:ascii="Arial" w:hAnsi="Arial" w:cs="Arial"/>
                <w:color w:val="231F20"/>
                <w:sz w:val="16"/>
                <w:lang w:val="ru-RU"/>
              </w:rPr>
              <w:t xml:space="preserve"> с полосой пропускания 100 МГц</w:t>
            </w:r>
            <w:r>
              <w:rPr>
                <w:rFonts w:ascii="Arial" w:hAnsi="Arial" w:cs="Arial"/>
                <w:color w:val="231F20"/>
                <w:sz w:val="16"/>
                <w:lang w:val="ru-RU"/>
              </w:rPr>
              <w:t xml:space="preserve"> и</w:t>
            </w:r>
            <w:r w:rsidRPr="006472E8">
              <w:rPr>
                <w:rFonts w:ascii="Arial" w:hAnsi="Arial" w:cs="Arial"/>
                <w:color w:val="231F20"/>
                <w:sz w:val="16"/>
                <w:lang w:val="ru-RU"/>
              </w:rPr>
              <w:t xml:space="preserve"> частот</w:t>
            </w:r>
            <w:r>
              <w:rPr>
                <w:rFonts w:ascii="Arial" w:hAnsi="Arial" w:cs="Arial"/>
                <w:color w:val="231F20"/>
                <w:sz w:val="16"/>
                <w:lang w:val="ru-RU"/>
              </w:rPr>
              <w:t>ой</w:t>
            </w:r>
            <w:r w:rsidRPr="006472E8">
              <w:rPr>
                <w:rFonts w:ascii="Arial" w:hAnsi="Arial" w:cs="Arial"/>
                <w:color w:val="231F20"/>
                <w:sz w:val="16"/>
                <w:lang w:val="ru-RU"/>
              </w:rPr>
              <w:t xml:space="preserve"> дискретизации до 1 </w:t>
            </w:r>
            <w:r w:rsidR="001A0020" w:rsidRPr="00E442D5">
              <w:rPr>
                <w:rFonts w:ascii="Arial" w:hAnsi="Arial" w:cs="Arial"/>
                <w:color w:val="231F20"/>
                <w:sz w:val="16"/>
                <w:lang w:val="ru-RU"/>
              </w:rPr>
              <w:t>Г</w:t>
            </w:r>
            <w:r w:rsidR="001A0020">
              <w:rPr>
                <w:rFonts w:ascii="Arial" w:hAnsi="Arial" w:cs="Arial"/>
                <w:color w:val="231F20"/>
                <w:sz w:val="16"/>
                <w:lang w:val="ru-RU"/>
              </w:rPr>
              <w:t>Сэмпл</w:t>
            </w:r>
            <w:r w:rsidRPr="00E442D5">
              <w:rPr>
                <w:rFonts w:ascii="Arial" w:hAnsi="Arial" w:cs="Arial"/>
                <w:color w:val="231F20"/>
                <w:sz w:val="16"/>
                <w:lang w:val="ru-RU"/>
              </w:rPr>
              <w:t>/с</w:t>
            </w:r>
            <w:r w:rsidR="001A0020">
              <w:rPr>
                <w:rFonts w:ascii="Arial" w:hAnsi="Arial" w:cs="Arial"/>
                <w:color w:val="231F20"/>
                <w:sz w:val="16"/>
                <w:lang w:val="ru-RU"/>
              </w:rPr>
              <w:t>ек</w:t>
            </w:r>
            <w:r w:rsidRPr="006472E8">
              <w:rPr>
                <w:rFonts w:ascii="Arial" w:hAnsi="Arial" w:cs="Arial"/>
                <w:color w:val="231F20"/>
                <w:sz w:val="16"/>
                <w:lang w:val="ru-RU"/>
              </w:rPr>
              <w:t xml:space="preserve">. В сочетании с экраном THINKTOOL достигается полное сенсорное управление. Специальное меню </w:t>
            </w:r>
            <w:r>
              <w:rPr>
                <w:rFonts w:ascii="Arial" w:hAnsi="Arial" w:cs="Arial"/>
                <w:color w:val="231F20"/>
                <w:sz w:val="16"/>
                <w:lang w:val="ru-RU"/>
              </w:rPr>
              <w:t xml:space="preserve">для </w:t>
            </w:r>
            <w:r w:rsidRPr="006472E8">
              <w:rPr>
                <w:rFonts w:ascii="Arial" w:hAnsi="Arial" w:cs="Arial"/>
                <w:color w:val="231F20"/>
                <w:sz w:val="16"/>
                <w:lang w:val="ru-RU"/>
              </w:rPr>
              <w:t xml:space="preserve">ремонта и </w:t>
            </w:r>
            <w:r>
              <w:rPr>
                <w:rFonts w:ascii="Arial" w:hAnsi="Arial" w:cs="Arial"/>
                <w:color w:val="231F20"/>
                <w:sz w:val="16"/>
                <w:lang w:val="ru-RU"/>
              </w:rPr>
              <w:t>выявлен</w:t>
            </w:r>
            <w:r w:rsidRPr="006472E8">
              <w:rPr>
                <w:rFonts w:ascii="Arial" w:hAnsi="Arial" w:cs="Arial"/>
                <w:color w:val="231F20"/>
                <w:sz w:val="16"/>
                <w:lang w:val="ru-RU"/>
              </w:rPr>
              <w:t>ия</w:t>
            </w:r>
            <w:r>
              <w:rPr>
                <w:rFonts w:ascii="Arial" w:hAnsi="Arial" w:cs="Arial"/>
                <w:color w:val="231F20"/>
                <w:sz w:val="16"/>
                <w:lang w:val="ru-RU"/>
              </w:rPr>
              <w:t xml:space="preserve"> неисправностей</w:t>
            </w:r>
            <w:r w:rsidRPr="006472E8">
              <w:rPr>
                <w:rFonts w:ascii="Arial" w:hAnsi="Arial" w:cs="Arial"/>
                <w:color w:val="231F20"/>
                <w:sz w:val="16"/>
                <w:lang w:val="ru-RU"/>
              </w:rPr>
              <w:t>, а также HD-дисплей осциллограмм делают использование прибора более удобным.</w:t>
            </w:r>
          </w:p>
          <w:p w14:paraId="0202A59C" w14:textId="65797AD3" w:rsidR="00053DDD" w:rsidRPr="006472E8" w:rsidRDefault="00F312FD" w:rsidP="00F312FD">
            <w:pPr>
              <w:pStyle w:val="TableParagraph"/>
              <w:spacing w:before="60" w:after="60"/>
              <w:ind w:left="111" w:right="109"/>
              <w:jc w:val="both"/>
              <w:rPr>
                <w:rFonts w:ascii="Arial" w:hAnsi="Arial" w:cs="Arial"/>
                <w:color w:val="231F20"/>
                <w:sz w:val="16"/>
                <w:lang w:val="ru-RU"/>
              </w:rPr>
            </w:pPr>
            <w:r>
              <w:rPr>
                <w:rFonts w:ascii="Arial" w:hAnsi="Arial" w:cs="Arial"/>
                <w:color w:val="231F20"/>
                <w:sz w:val="16"/>
                <w:lang w:val="ru-RU"/>
              </w:rPr>
              <w:t>Варианты применения</w:t>
            </w:r>
            <w:r w:rsidRPr="006472E8">
              <w:rPr>
                <w:rFonts w:ascii="Arial" w:hAnsi="Arial" w:cs="Arial"/>
                <w:color w:val="231F20"/>
                <w:sz w:val="16"/>
                <w:lang w:val="ru-RU"/>
              </w:rPr>
              <w:t xml:space="preserve">: </w:t>
            </w:r>
            <w:bookmarkStart w:id="30" w:name="_GoBack"/>
            <w:bookmarkEnd w:id="30"/>
            <w:r w:rsidR="001A0020">
              <w:rPr>
                <w:rFonts w:ascii="Arial" w:hAnsi="Arial" w:cs="Arial"/>
                <w:color w:val="231F20"/>
                <w:sz w:val="16"/>
                <w:lang w:val="ru-RU"/>
              </w:rPr>
              <w:t>Осциллограф</w:t>
            </w:r>
            <w:r>
              <w:rPr>
                <w:rFonts w:ascii="Arial" w:hAnsi="Arial" w:cs="Arial"/>
                <w:color w:val="231F20"/>
                <w:sz w:val="16"/>
                <w:lang w:val="ru-RU"/>
              </w:rPr>
              <w:t xml:space="preserve"> </w:t>
            </w:r>
            <w:r w:rsidRPr="006472E8">
              <w:rPr>
                <w:rFonts w:ascii="Arial" w:hAnsi="Arial" w:cs="Arial"/>
                <w:color w:val="231F20"/>
                <w:sz w:val="16"/>
                <w:lang w:val="ru-RU"/>
              </w:rPr>
              <w:t xml:space="preserve">THINK </w:t>
            </w:r>
            <w:r w:rsidR="00BB11C8">
              <w:rPr>
                <w:rFonts w:ascii="Arial" w:hAnsi="Arial" w:cs="Arial"/>
                <w:color w:val="231F20"/>
                <w:sz w:val="16"/>
                <w:lang w:val="ru-RU"/>
              </w:rPr>
              <w:t>точно выявляет неисправности</w:t>
            </w:r>
            <w:r w:rsidRPr="006472E8">
              <w:rPr>
                <w:rFonts w:ascii="Arial" w:hAnsi="Arial" w:cs="Arial"/>
                <w:color w:val="231F20"/>
                <w:sz w:val="16"/>
                <w:lang w:val="ru-RU"/>
              </w:rPr>
              <w:t xml:space="preserve"> датчиков, исполнительных механизмов, модулей управления или линий</w:t>
            </w:r>
          </w:p>
        </w:tc>
      </w:tr>
      <w:tr w:rsidR="00053DDD" w:rsidRPr="006472E8" w14:paraId="31C2A546" w14:textId="77777777" w:rsidTr="00053DDD">
        <w:trPr>
          <w:trHeight w:val="58"/>
        </w:trPr>
        <w:tc>
          <w:tcPr>
            <w:tcW w:w="527" w:type="dxa"/>
            <w:tcBorders>
              <w:top w:val="single" w:sz="2" w:space="0" w:color="231F20"/>
              <w:left w:val="single" w:sz="2" w:space="0" w:color="231F20"/>
              <w:bottom w:val="single" w:sz="2" w:space="0" w:color="231F20"/>
              <w:right w:val="single" w:sz="2" w:space="0" w:color="231F20"/>
            </w:tcBorders>
            <w:shd w:val="clear" w:color="auto" w:fill="auto"/>
            <w:vAlign w:val="center"/>
          </w:tcPr>
          <w:p w14:paraId="73BA039B" w14:textId="77777777" w:rsidR="00053DDD" w:rsidRPr="006472E8" w:rsidRDefault="00053DDD" w:rsidP="001258C5">
            <w:pPr>
              <w:pStyle w:val="TableParagraph"/>
              <w:spacing w:before="60" w:after="60"/>
              <w:ind w:left="4"/>
              <w:jc w:val="center"/>
              <w:rPr>
                <w:rFonts w:ascii="Arial" w:hAnsi="Arial" w:cs="Arial"/>
                <w:color w:val="231F20"/>
                <w:sz w:val="16"/>
                <w:lang w:val="ru-RU"/>
              </w:rPr>
            </w:pPr>
            <w:r w:rsidRPr="006472E8">
              <w:rPr>
                <w:rFonts w:ascii="Arial" w:hAnsi="Arial" w:cs="Arial"/>
                <w:color w:val="231F20"/>
                <w:sz w:val="16"/>
                <w:lang w:val="ru-RU"/>
              </w:rPr>
              <w:t>7</w:t>
            </w:r>
          </w:p>
        </w:tc>
        <w:tc>
          <w:tcPr>
            <w:tcW w:w="1399" w:type="dxa"/>
            <w:tcBorders>
              <w:top w:val="single" w:sz="2" w:space="0" w:color="231F20"/>
              <w:left w:val="single" w:sz="2" w:space="0" w:color="231F20"/>
              <w:bottom w:val="single" w:sz="2" w:space="0" w:color="231F20"/>
              <w:right w:val="single" w:sz="2" w:space="0" w:color="231F20"/>
            </w:tcBorders>
            <w:shd w:val="clear" w:color="auto" w:fill="auto"/>
            <w:vAlign w:val="center"/>
          </w:tcPr>
          <w:p w14:paraId="42295781" w14:textId="77777777" w:rsidR="00053DDD" w:rsidRPr="005B429D" w:rsidRDefault="00053DDD" w:rsidP="001258C5">
            <w:pPr>
              <w:pStyle w:val="TableParagraph"/>
              <w:spacing w:before="60" w:after="60"/>
              <w:jc w:val="center"/>
              <w:rPr>
                <w:rFonts w:ascii="Arial" w:hAnsi="Arial" w:cs="Arial"/>
                <w:color w:val="231F20"/>
                <w:sz w:val="16"/>
              </w:rPr>
            </w:pPr>
            <w:r>
              <w:rPr>
                <w:rFonts w:ascii="Arial" w:hAnsi="Arial" w:cs="Arial"/>
                <w:color w:val="231F20"/>
                <w:sz w:val="16"/>
                <w:lang w:val="ru-RU"/>
              </w:rPr>
              <w:t>Тестер</w:t>
            </w:r>
            <w:r w:rsidRPr="005B429D">
              <w:rPr>
                <w:rFonts w:ascii="Arial" w:hAnsi="Arial" w:cs="Arial"/>
                <w:color w:val="231F20"/>
                <w:sz w:val="16"/>
              </w:rPr>
              <w:t xml:space="preserve"> </w:t>
            </w:r>
            <w:r>
              <w:rPr>
                <w:rFonts w:ascii="Arial" w:hAnsi="Arial" w:cs="Arial"/>
                <w:color w:val="231F20"/>
                <w:sz w:val="16"/>
                <w:lang w:val="ru-RU"/>
              </w:rPr>
              <w:t>АКБ</w:t>
            </w:r>
            <w:r w:rsidRPr="005B429D">
              <w:rPr>
                <w:rFonts w:ascii="Arial" w:hAnsi="Arial" w:cs="Arial"/>
                <w:color w:val="231F20"/>
                <w:sz w:val="16"/>
              </w:rPr>
              <w:t xml:space="preserve"> </w:t>
            </w:r>
            <w:r w:rsidRPr="005B429D">
              <w:rPr>
                <w:rFonts w:ascii="Arial" w:hAnsi="Arial" w:cs="Arial"/>
                <w:color w:val="231F20"/>
                <w:sz w:val="16"/>
              </w:rPr>
              <w:br/>
              <w:t>THINK BATTERY TESTER</w:t>
            </w:r>
          </w:p>
        </w:tc>
        <w:tc>
          <w:tcPr>
            <w:tcW w:w="1262" w:type="dxa"/>
            <w:tcBorders>
              <w:top w:val="single" w:sz="2" w:space="0" w:color="231F20"/>
              <w:left w:val="single" w:sz="2" w:space="0" w:color="231F20"/>
              <w:bottom w:val="single" w:sz="2" w:space="0" w:color="231F20"/>
              <w:right w:val="single" w:sz="2" w:space="0" w:color="231F20"/>
            </w:tcBorders>
            <w:shd w:val="clear" w:color="auto" w:fill="auto"/>
            <w:vAlign w:val="center"/>
          </w:tcPr>
          <w:p w14:paraId="470ED5FE" w14:textId="77777777" w:rsidR="00053DDD" w:rsidRPr="006472E8" w:rsidRDefault="00053DDD" w:rsidP="001258C5">
            <w:pPr>
              <w:pStyle w:val="TableParagraph"/>
              <w:spacing w:before="60" w:after="60"/>
              <w:rPr>
                <w:rFonts w:ascii="Arial" w:hAnsi="Arial" w:cs="Arial"/>
                <w:sz w:val="20"/>
                <w:lang w:val="ru-RU"/>
              </w:rPr>
            </w:pPr>
            <w:r w:rsidRPr="006472E8">
              <w:rPr>
                <w:rFonts w:ascii="Arial" w:hAnsi="Arial" w:cs="Arial"/>
                <w:noProof/>
                <w:sz w:val="20"/>
                <w:lang w:val="ru-RU"/>
              </w:rPr>
              <w:drawing>
                <wp:inline distT="0" distB="0" distL="0" distR="0" wp14:anchorId="043AFE3D" wp14:editId="66382653">
                  <wp:extent cx="723900" cy="504825"/>
                  <wp:effectExtent l="0" t="0" r="0" b="9525"/>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4"/>
                          <pic:cNvPicPr>
                            <a:picLocks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23900" cy="504825"/>
                          </a:xfrm>
                          <a:prstGeom prst="rect">
                            <a:avLst/>
                          </a:prstGeom>
                          <a:noFill/>
                          <a:ln>
                            <a:noFill/>
                          </a:ln>
                        </pic:spPr>
                      </pic:pic>
                    </a:graphicData>
                  </a:graphic>
                </wp:inline>
              </w:drawing>
            </w:r>
          </w:p>
        </w:tc>
        <w:tc>
          <w:tcPr>
            <w:tcW w:w="4179" w:type="dxa"/>
            <w:tcBorders>
              <w:top w:val="single" w:sz="2" w:space="0" w:color="231F20"/>
              <w:left w:val="single" w:sz="2" w:space="0" w:color="231F20"/>
              <w:bottom w:val="single" w:sz="2" w:space="0" w:color="231F20"/>
              <w:right w:val="single" w:sz="2" w:space="0" w:color="231F20"/>
            </w:tcBorders>
            <w:shd w:val="clear" w:color="auto" w:fill="auto"/>
            <w:vAlign w:val="center"/>
          </w:tcPr>
          <w:p w14:paraId="1F343ADB" w14:textId="77777777" w:rsidR="00053DDD" w:rsidRPr="006472E8" w:rsidRDefault="00053DDD" w:rsidP="001258C5">
            <w:pPr>
              <w:pStyle w:val="TableParagraph"/>
              <w:spacing w:before="60" w:after="60"/>
              <w:ind w:left="113" w:right="106"/>
              <w:jc w:val="both"/>
              <w:rPr>
                <w:rFonts w:ascii="Arial" w:hAnsi="Arial" w:cs="Arial"/>
                <w:color w:val="231F20"/>
                <w:sz w:val="16"/>
                <w:lang w:val="ru-RU"/>
              </w:rPr>
            </w:pPr>
            <w:r w:rsidRPr="006472E8">
              <w:rPr>
                <w:rFonts w:ascii="Arial" w:hAnsi="Arial" w:cs="Arial"/>
                <w:color w:val="231F20"/>
                <w:sz w:val="16"/>
                <w:lang w:val="ru-RU"/>
              </w:rPr>
              <w:t>Определ</w:t>
            </w:r>
            <w:r>
              <w:rPr>
                <w:rFonts w:ascii="Arial" w:hAnsi="Arial" w:cs="Arial"/>
                <w:color w:val="231F20"/>
                <w:sz w:val="16"/>
                <w:lang w:val="ru-RU"/>
              </w:rPr>
              <w:t>яет</w:t>
            </w:r>
            <w:r w:rsidRPr="006472E8">
              <w:rPr>
                <w:rFonts w:ascii="Arial" w:hAnsi="Arial" w:cs="Arial"/>
                <w:color w:val="231F20"/>
                <w:sz w:val="16"/>
                <w:lang w:val="ru-RU"/>
              </w:rPr>
              <w:t xml:space="preserve"> напряжение </w:t>
            </w:r>
            <w:r>
              <w:rPr>
                <w:rFonts w:ascii="Arial" w:hAnsi="Arial" w:cs="Arial"/>
                <w:color w:val="231F20"/>
                <w:sz w:val="16"/>
                <w:lang w:val="ru-RU"/>
              </w:rPr>
              <w:t>аккумулятора</w:t>
            </w:r>
            <w:r w:rsidRPr="006472E8">
              <w:rPr>
                <w:rFonts w:ascii="Arial" w:hAnsi="Arial" w:cs="Arial"/>
                <w:color w:val="231F20"/>
                <w:sz w:val="16"/>
                <w:lang w:val="ru-RU"/>
              </w:rPr>
              <w:t xml:space="preserve">, ток срока службы </w:t>
            </w:r>
            <w:r>
              <w:rPr>
                <w:rFonts w:ascii="Arial" w:hAnsi="Arial" w:cs="Arial"/>
                <w:color w:val="231F20"/>
                <w:sz w:val="16"/>
                <w:lang w:val="ru-RU"/>
              </w:rPr>
              <w:t>его сопротивлений</w:t>
            </w:r>
            <w:r w:rsidRPr="006472E8">
              <w:rPr>
                <w:rFonts w:ascii="Arial" w:hAnsi="Arial" w:cs="Arial"/>
                <w:color w:val="231F20"/>
                <w:sz w:val="16"/>
                <w:lang w:val="ru-RU"/>
              </w:rPr>
              <w:t xml:space="preserve"> и другую информацию о </w:t>
            </w:r>
            <w:r>
              <w:rPr>
                <w:rFonts w:ascii="Arial" w:hAnsi="Arial" w:cs="Arial"/>
                <w:color w:val="231F20"/>
                <w:sz w:val="16"/>
                <w:lang w:val="ru-RU"/>
              </w:rPr>
              <w:t>аккумуляторе</w:t>
            </w:r>
            <w:r w:rsidRPr="006472E8">
              <w:rPr>
                <w:rFonts w:ascii="Arial" w:hAnsi="Arial" w:cs="Arial"/>
                <w:color w:val="231F20"/>
                <w:sz w:val="16"/>
                <w:lang w:val="ru-RU"/>
              </w:rPr>
              <w:t>.</w:t>
            </w:r>
            <w:r>
              <w:rPr>
                <w:rFonts w:ascii="Arial" w:hAnsi="Arial" w:cs="Arial"/>
                <w:color w:val="231F20"/>
                <w:sz w:val="16"/>
                <w:lang w:val="ru-RU"/>
              </w:rPr>
              <w:t xml:space="preserve"> </w:t>
            </w:r>
            <w:r w:rsidRPr="006472E8">
              <w:rPr>
                <w:rFonts w:ascii="Arial" w:hAnsi="Arial" w:cs="Arial"/>
                <w:color w:val="231F20"/>
                <w:sz w:val="16"/>
                <w:lang w:val="ru-RU"/>
              </w:rPr>
              <w:t>Интегрированный с THINKTOOL экран высокого разрешения и высок</w:t>
            </w:r>
            <w:r>
              <w:rPr>
                <w:rFonts w:ascii="Arial" w:hAnsi="Arial" w:cs="Arial"/>
                <w:color w:val="231F20"/>
                <w:sz w:val="16"/>
                <w:lang w:val="ru-RU"/>
              </w:rPr>
              <w:t xml:space="preserve">ая точность </w:t>
            </w:r>
            <w:r w:rsidRPr="006472E8">
              <w:rPr>
                <w:rFonts w:ascii="Arial" w:hAnsi="Arial" w:cs="Arial"/>
                <w:color w:val="231F20"/>
                <w:sz w:val="16"/>
                <w:lang w:val="ru-RU"/>
              </w:rPr>
              <w:t>данных з</w:t>
            </w:r>
            <w:r>
              <w:rPr>
                <w:rFonts w:ascii="Arial" w:hAnsi="Arial" w:cs="Arial"/>
                <w:color w:val="231F20"/>
                <w:sz w:val="16"/>
                <w:lang w:val="ru-RU"/>
              </w:rPr>
              <w:t>амет</w:t>
            </w:r>
            <w:r w:rsidRPr="006472E8">
              <w:rPr>
                <w:rFonts w:ascii="Arial" w:hAnsi="Arial" w:cs="Arial"/>
                <w:color w:val="231F20"/>
                <w:sz w:val="16"/>
                <w:lang w:val="ru-RU"/>
              </w:rPr>
              <w:t>но повыша</w:t>
            </w:r>
            <w:r>
              <w:rPr>
                <w:rFonts w:ascii="Arial" w:hAnsi="Arial" w:cs="Arial"/>
                <w:color w:val="231F20"/>
                <w:sz w:val="16"/>
                <w:lang w:val="ru-RU"/>
              </w:rPr>
              <w:t>е</w:t>
            </w:r>
            <w:r w:rsidRPr="006472E8">
              <w:rPr>
                <w:rFonts w:ascii="Arial" w:hAnsi="Arial" w:cs="Arial"/>
                <w:color w:val="231F20"/>
                <w:sz w:val="16"/>
                <w:lang w:val="ru-RU"/>
              </w:rPr>
              <w:t xml:space="preserve">т эффективность </w:t>
            </w:r>
            <w:r>
              <w:rPr>
                <w:rFonts w:ascii="Arial" w:hAnsi="Arial" w:cs="Arial"/>
                <w:color w:val="231F20"/>
                <w:sz w:val="16"/>
                <w:lang w:val="ru-RU"/>
              </w:rPr>
              <w:t>мониторинга</w:t>
            </w:r>
            <w:r w:rsidRPr="006472E8">
              <w:rPr>
                <w:rFonts w:ascii="Arial" w:hAnsi="Arial" w:cs="Arial"/>
                <w:color w:val="231F20"/>
                <w:sz w:val="16"/>
                <w:lang w:val="ru-RU"/>
              </w:rPr>
              <w:t>.</w:t>
            </w:r>
            <w:r>
              <w:rPr>
                <w:rFonts w:ascii="Arial" w:hAnsi="Arial" w:cs="Arial"/>
                <w:color w:val="231F20"/>
                <w:sz w:val="16"/>
                <w:lang w:val="ru-RU"/>
              </w:rPr>
              <w:t xml:space="preserve"> Варианты применения</w:t>
            </w:r>
            <w:r w:rsidRPr="006472E8">
              <w:rPr>
                <w:rFonts w:ascii="Arial" w:hAnsi="Arial" w:cs="Arial"/>
                <w:color w:val="231F20"/>
                <w:sz w:val="16"/>
                <w:lang w:val="ru-RU"/>
              </w:rPr>
              <w:t>: определение состояния автоаккумулятора, системы запуска и зарядки.</w:t>
            </w:r>
          </w:p>
        </w:tc>
      </w:tr>
      <w:tr w:rsidR="00053DDD" w:rsidRPr="005B429D" w14:paraId="1F9EB579" w14:textId="77777777" w:rsidTr="00053DDD">
        <w:trPr>
          <w:trHeight w:val="50"/>
        </w:trPr>
        <w:tc>
          <w:tcPr>
            <w:tcW w:w="527" w:type="dxa"/>
            <w:tcBorders>
              <w:top w:val="single" w:sz="2" w:space="0" w:color="231F20"/>
              <w:left w:val="single" w:sz="2" w:space="0" w:color="231F20"/>
              <w:bottom w:val="single" w:sz="2" w:space="0" w:color="231F20"/>
              <w:right w:val="single" w:sz="2" w:space="0" w:color="231F20"/>
            </w:tcBorders>
            <w:shd w:val="clear" w:color="auto" w:fill="auto"/>
            <w:vAlign w:val="center"/>
          </w:tcPr>
          <w:p w14:paraId="134B2D5F" w14:textId="77777777" w:rsidR="00053DDD" w:rsidRPr="006472E8" w:rsidRDefault="00053DDD" w:rsidP="001258C5">
            <w:pPr>
              <w:pStyle w:val="TableParagraph"/>
              <w:spacing w:before="60" w:after="60"/>
              <w:ind w:left="4"/>
              <w:jc w:val="center"/>
              <w:rPr>
                <w:rFonts w:ascii="Arial" w:hAnsi="Arial" w:cs="Arial"/>
                <w:color w:val="231F20"/>
                <w:sz w:val="16"/>
                <w:lang w:val="ru-RU"/>
              </w:rPr>
            </w:pPr>
            <w:r w:rsidRPr="006472E8">
              <w:rPr>
                <w:rFonts w:ascii="Arial" w:hAnsi="Arial" w:cs="Arial"/>
                <w:color w:val="231F20"/>
                <w:sz w:val="16"/>
                <w:lang w:val="ru-RU"/>
              </w:rPr>
              <w:t>8</w:t>
            </w:r>
          </w:p>
        </w:tc>
        <w:tc>
          <w:tcPr>
            <w:tcW w:w="1399" w:type="dxa"/>
            <w:tcBorders>
              <w:top w:val="single" w:sz="2" w:space="0" w:color="231F20"/>
              <w:left w:val="single" w:sz="2" w:space="0" w:color="231F20"/>
              <w:bottom w:val="single" w:sz="2" w:space="0" w:color="231F20"/>
              <w:right w:val="single" w:sz="2" w:space="0" w:color="231F20"/>
            </w:tcBorders>
            <w:shd w:val="clear" w:color="auto" w:fill="auto"/>
            <w:vAlign w:val="center"/>
          </w:tcPr>
          <w:p w14:paraId="46185F2B" w14:textId="77777777" w:rsidR="00053DDD" w:rsidRDefault="00053DDD" w:rsidP="001258C5">
            <w:pPr>
              <w:pStyle w:val="TableParagraph"/>
              <w:spacing w:before="60" w:after="60"/>
              <w:jc w:val="center"/>
              <w:rPr>
                <w:rFonts w:ascii="Arial" w:hAnsi="Arial" w:cs="Arial"/>
                <w:color w:val="231F20"/>
                <w:sz w:val="16"/>
                <w:lang w:val="ru-RU"/>
              </w:rPr>
            </w:pPr>
            <w:r w:rsidRPr="006472E8">
              <w:rPr>
                <w:rFonts w:ascii="Arial" w:hAnsi="Arial" w:cs="Arial"/>
                <w:color w:val="231F20"/>
                <w:sz w:val="16"/>
                <w:lang w:val="ru-RU"/>
              </w:rPr>
              <w:t>Беспроводная система TPMS G1</w:t>
            </w:r>
          </w:p>
        </w:tc>
        <w:tc>
          <w:tcPr>
            <w:tcW w:w="1262" w:type="dxa"/>
            <w:tcBorders>
              <w:top w:val="single" w:sz="2" w:space="0" w:color="231F20"/>
              <w:left w:val="single" w:sz="2" w:space="0" w:color="231F20"/>
              <w:bottom w:val="single" w:sz="2" w:space="0" w:color="231F20"/>
              <w:right w:val="single" w:sz="2" w:space="0" w:color="231F20"/>
            </w:tcBorders>
            <w:shd w:val="clear" w:color="auto" w:fill="auto"/>
            <w:vAlign w:val="center"/>
          </w:tcPr>
          <w:p w14:paraId="3007BD4E" w14:textId="4B1DC84D" w:rsidR="00053DDD" w:rsidRPr="006472E8" w:rsidRDefault="00773AE4" w:rsidP="001258C5">
            <w:pPr>
              <w:pStyle w:val="TableParagraph"/>
              <w:spacing w:before="60" w:after="60"/>
              <w:jc w:val="center"/>
              <w:rPr>
                <w:rFonts w:ascii="Arial" w:hAnsi="Arial" w:cs="Arial"/>
                <w:sz w:val="20"/>
                <w:lang w:val="ru-RU"/>
              </w:rPr>
            </w:pPr>
            <w:r>
              <w:rPr>
                <w:noProof/>
              </w:rPr>
              <w:drawing>
                <wp:inline distT="0" distB="0" distL="0" distR="0" wp14:anchorId="509A0811" wp14:editId="403442B3">
                  <wp:extent cx="228612" cy="736638"/>
                  <wp:effectExtent l="0" t="0" r="0" b="635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28612" cy="736638"/>
                          </a:xfrm>
                          <a:prstGeom prst="rect">
                            <a:avLst/>
                          </a:prstGeom>
                        </pic:spPr>
                      </pic:pic>
                    </a:graphicData>
                  </a:graphic>
                </wp:inline>
              </w:drawing>
            </w:r>
          </w:p>
        </w:tc>
        <w:tc>
          <w:tcPr>
            <w:tcW w:w="4179" w:type="dxa"/>
            <w:tcBorders>
              <w:top w:val="single" w:sz="2" w:space="0" w:color="231F20"/>
              <w:left w:val="single" w:sz="2" w:space="0" w:color="231F20"/>
              <w:bottom w:val="single" w:sz="2" w:space="0" w:color="231F20"/>
              <w:right w:val="single" w:sz="2" w:space="0" w:color="231F20"/>
            </w:tcBorders>
            <w:shd w:val="clear" w:color="auto" w:fill="auto"/>
            <w:vAlign w:val="center"/>
          </w:tcPr>
          <w:p w14:paraId="33F61428" w14:textId="77777777" w:rsidR="00053DDD" w:rsidRPr="006472E8" w:rsidRDefault="00053DDD" w:rsidP="001258C5">
            <w:pPr>
              <w:pStyle w:val="TableParagraph"/>
              <w:spacing w:before="60" w:after="60"/>
              <w:ind w:left="113" w:right="98"/>
              <w:jc w:val="both"/>
              <w:rPr>
                <w:rFonts w:ascii="Arial" w:hAnsi="Arial" w:cs="Arial"/>
                <w:sz w:val="16"/>
                <w:lang w:val="ru-RU"/>
              </w:rPr>
            </w:pPr>
            <w:r w:rsidRPr="006472E8">
              <w:rPr>
                <w:rFonts w:ascii="Arial" w:hAnsi="Arial" w:cs="Arial"/>
                <w:color w:val="231F20"/>
                <w:sz w:val="16"/>
                <w:lang w:val="ru-RU"/>
              </w:rPr>
              <w:t>Работа</w:t>
            </w:r>
            <w:r>
              <w:rPr>
                <w:rFonts w:ascii="Arial" w:hAnsi="Arial" w:cs="Arial"/>
                <w:color w:val="231F20"/>
                <w:sz w:val="16"/>
                <w:lang w:val="ru-RU"/>
              </w:rPr>
              <w:t>ет</w:t>
            </w:r>
            <w:r w:rsidRPr="006472E8">
              <w:rPr>
                <w:rFonts w:ascii="Arial" w:hAnsi="Arial" w:cs="Arial"/>
                <w:color w:val="231F20"/>
                <w:sz w:val="16"/>
                <w:lang w:val="ru-RU"/>
              </w:rPr>
              <w:t xml:space="preserve"> с THINKTOOL</w:t>
            </w:r>
            <w:r>
              <w:rPr>
                <w:rFonts w:ascii="Arial" w:hAnsi="Arial" w:cs="Arial"/>
                <w:color w:val="231F20"/>
                <w:sz w:val="16"/>
                <w:lang w:val="ru-RU"/>
              </w:rPr>
              <w:t>,</w:t>
            </w:r>
            <w:r w:rsidRPr="006472E8">
              <w:rPr>
                <w:rFonts w:ascii="Arial" w:hAnsi="Arial" w:cs="Arial"/>
                <w:color w:val="231F20"/>
                <w:sz w:val="16"/>
                <w:lang w:val="ru-RU"/>
              </w:rPr>
              <w:t xml:space="preserve"> функци</w:t>
            </w:r>
            <w:r>
              <w:rPr>
                <w:rFonts w:ascii="Arial" w:hAnsi="Arial" w:cs="Arial"/>
                <w:color w:val="231F20"/>
                <w:sz w:val="16"/>
                <w:lang w:val="ru-RU"/>
              </w:rPr>
              <w:t>онал</w:t>
            </w:r>
            <w:r w:rsidRPr="006472E8">
              <w:rPr>
                <w:rFonts w:ascii="Arial" w:hAnsi="Arial" w:cs="Arial"/>
                <w:color w:val="231F20"/>
                <w:sz w:val="16"/>
                <w:lang w:val="ru-RU"/>
              </w:rPr>
              <w:t xml:space="preserve"> связан с диагностикой давления в шинах.</w:t>
            </w:r>
          </w:p>
          <w:p w14:paraId="19F24C87" w14:textId="77777777" w:rsidR="00773AE4" w:rsidRDefault="00053DDD" w:rsidP="00CF00A7">
            <w:pPr>
              <w:pStyle w:val="TableParagraph"/>
              <w:ind w:left="113" w:right="108"/>
              <w:jc w:val="both"/>
              <w:rPr>
                <w:rFonts w:ascii="Arial" w:hAnsi="Arial" w:cs="Arial"/>
                <w:color w:val="231F20"/>
                <w:sz w:val="16"/>
                <w:lang w:val="ru-RU"/>
              </w:rPr>
            </w:pPr>
            <w:r>
              <w:rPr>
                <w:rFonts w:ascii="Arial" w:hAnsi="Arial" w:cs="Arial"/>
                <w:color w:val="231F20"/>
                <w:sz w:val="16"/>
                <w:lang w:val="ru-RU"/>
              </w:rPr>
              <w:t>Варианты применения</w:t>
            </w:r>
            <w:r w:rsidRPr="006472E8">
              <w:rPr>
                <w:rFonts w:ascii="Arial" w:hAnsi="Arial" w:cs="Arial"/>
                <w:color w:val="231F20"/>
                <w:sz w:val="16"/>
                <w:lang w:val="ru-RU"/>
              </w:rPr>
              <w:t xml:space="preserve">: </w:t>
            </w:r>
          </w:p>
          <w:p w14:paraId="500C933F" w14:textId="77777777" w:rsidR="00773AE4" w:rsidRDefault="00053DDD" w:rsidP="00CF00A7">
            <w:pPr>
              <w:pStyle w:val="TableParagraph"/>
              <w:ind w:left="113" w:right="108"/>
              <w:rPr>
                <w:rFonts w:ascii="Arial" w:hAnsi="Arial" w:cs="Arial"/>
                <w:color w:val="231F20"/>
                <w:sz w:val="16"/>
                <w:lang w:val="ru-RU"/>
              </w:rPr>
            </w:pPr>
            <w:r w:rsidRPr="006472E8">
              <w:rPr>
                <w:rFonts w:ascii="Arial" w:hAnsi="Arial" w:cs="Arial"/>
                <w:color w:val="231F20"/>
                <w:sz w:val="16"/>
                <w:lang w:val="ru-RU"/>
              </w:rPr>
              <w:t>1. Считывание информации TPMS</w:t>
            </w:r>
            <w:r>
              <w:rPr>
                <w:rFonts w:ascii="Arial" w:hAnsi="Arial" w:cs="Arial"/>
                <w:color w:val="231F20"/>
                <w:sz w:val="16"/>
                <w:lang w:val="ru-RU"/>
              </w:rPr>
              <w:t>:</w:t>
            </w:r>
            <w:r w:rsidRPr="006472E8">
              <w:rPr>
                <w:rFonts w:ascii="Arial" w:hAnsi="Arial" w:cs="Arial"/>
                <w:color w:val="231F20"/>
                <w:sz w:val="16"/>
                <w:lang w:val="ru-RU"/>
              </w:rPr>
              <w:t xml:space="preserve"> давление</w:t>
            </w:r>
            <w:r>
              <w:rPr>
                <w:rFonts w:ascii="Arial" w:hAnsi="Arial" w:cs="Arial"/>
                <w:color w:val="231F20"/>
                <w:sz w:val="16"/>
                <w:lang w:val="ru-RU"/>
              </w:rPr>
              <w:t xml:space="preserve"> в шинах</w:t>
            </w:r>
            <w:r w:rsidRPr="006472E8">
              <w:rPr>
                <w:rFonts w:ascii="Arial" w:hAnsi="Arial" w:cs="Arial"/>
                <w:color w:val="231F20"/>
                <w:sz w:val="16"/>
                <w:lang w:val="ru-RU"/>
              </w:rPr>
              <w:t xml:space="preserve">, температура и состояние </w:t>
            </w:r>
            <w:r>
              <w:rPr>
                <w:rFonts w:ascii="Arial" w:hAnsi="Arial" w:cs="Arial"/>
                <w:color w:val="231F20"/>
                <w:sz w:val="16"/>
                <w:lang w:val="ru-RU"/>
              </w:rPr>
              <w:t>аккумулятора</w:t>
            </w:r>
            <w:r w:rsidRPr="006472E8">
              <w:rPr>
                <w:rFonts w:ascii="Arial" w:hAnsi="Arial" w:cs="Arial"/>
                <w:color w:val="231F20"/>
                <w:sz w:val="16"/>
                <w:lang w:val="ru-RU"/>
              </w:rPr>
              <w:t xml:space="preserve">; </w:t>
            </w:r>
          </w:p>
          <w:p w14:paraId="0F288F51" w14:textId="77777777" w:rsidR="00773AE4" w:rsidRDefault="00053DDD" w:rsidP="00CF00A7">
            <w:pPr>
              <w:pStyle w:val="TableParagraph"/>
              <w:ind w:left="113" w:right="108"/>
              <w:rPr>
                <w:rFonts w:ascii="Arial" w:hAnsi="Arial" w:cs="Arial"/>
                <w:color w:val="231F20"/>
                <w:sz w:val="16"/>
                <w:lang w:val="ru-RU"/>
              </w:rPr>
            </w:pPr>
            <w:r w:rsidRPr="006472E8">
              <w:rPr>
                <w:rFonts w:ascii="Arial" w:hAnsi="Arial" w:cs="Arial"/>
                <w:color w:val="231F20"/>
                <w:sz w:val="16"/>
                <w:lang w:val="ru-RU"/>
              </w:rPr>
              <w:t xml:space="preserve">2. Замена датчика для программирования; </w:t>
            </w:r>
          </w:p>
          <w:p w14:paraId="02700C91" w14:textId="0D79A7D7" w:rsidR="00053DDD" w:rsidRPr="006472E8" w:rsidRDefault="00053DDD" w:rsidP="00CF00A7">
            <w:pPr>
              <w:pStyle w:val="TableParagraph"/>
              <w:ind w:left="113" w:right="108"/>
              <w:rPr>
                <w:rFonts w:ascii="Arial" w:hAnsi="Arial" w:cs="Arial"/>
                <w:color w:val="231F20"/>
                <w:sz w:val="16"/>
                <w:lang w:val="ru-RU"/>
              </w:rPr>
            </w:pPr>
            <w:r w:rsidRPr="006472E8">
              <w:rPr>
                <w:rFonts w:ascii="Arial" w:hAnsi="Arial" w:cs="Arial"/>
                <w:color w:val="231F20"/>
                <w:sz w:val="16"/>
                <w:lang w:val="ru-RU"/>
              </w:rPr>
              <w:t xml:space="preserve">3. Изменение положения шины или другие </w:t>
            </w:r>
            <w:r>
              <w:rPr>
                <w:rFonts w:ascii="Arial" w:hAnsi="Arial" w:cs="Arial"/>
                <w:color w:val="231F20"/>
                <w:sz w:val="16"/>
                <w:lang w:val="ru-RU"/>
              </w:rPr>
              <w:t>проблемы</w:t>
            </w:r>
            <w:r w:rsidRPr="006472E8">
              <w:rPr>
                <w:rFonts w:ascii="Arial" w:hAnsi="Arial" w:cs="Arial"/>
                <w:color w:val="231F20"/>
                <w:sz w:val="16"/>
                <w:lang w:val="ru-RU"/>
              </w:rPr>
              <w:t>, требующие обучения датчика.</w:t>
            </w:r>
          </w:p>
        </w:tc>
      </w:tr>
    </w:tbl>
    <w:p w14:paraId="149797E1" w14:textId="69F29E7D" w:rsidR="00013353" w:rsidRDefault="00013353" w:rsidP="00CE5DC8">
      <w:pPr>
        <w:ind w:left="284"/>
        <w:rPr>
          <w:sz w:val="16"/>
          <w:szCs w:val="16"/>
          <w:lang w:val="ru-RU"/>
        </w:rPr>
      </w:pPr>
    </w:p>
    <w:p w14:paraId="1BB703CB" w14:textId="77777777" w:rsidR="00013353" w:rsidRDefault="00013353">
      <w:pPr>
        <w:widowControl/>
        <w:autoSpaceDE/>
        <w:autoSpaceDN/>
        <w:spacing w:after="160" w:line="259" w:lineRule="auto"/>
        <w:rPr>
          <w:sz w:val="16"/>
          <w:szCs w:val="16"/>
          <w:lang w:val="ru-RU"/>
        </w:rPr>
      </w:pPr>
      <w:r>
        <w:rPr>
          <w:sz w:val="16"/>
          <w:szCs w:val="16"/>
          <w:lang w:val="ru-RU"/>
        </w:rPr>
        <w:br w:type="page"/>
      </w:r>
    </w:p>
    <w:p w14:paraId="52FBC010" w14:textId="17965C55" w:rsidR="00726836" w:rsidRDefault="00810F0E" w:rsidP="00CE5DC8">
      <w:pPr>
        <w:pStyle w:val="3"/>
        <w:numPr>
          <w:ilvl w:val="1"/>
          <w:numId w:val="5"/>
        </w:numPr>
        <w:ind w:left="284" w:firstLine="0"/>
        <w:rPr>
          <w:lang w:val="ru-RU"/>
        </w:rPr>
      </w:pPr>
      <w:bookmarkStart w:id="31" w:name="_Toc160466788"/>
      <w:r>
        <w:rPr>
          <w:lang w:val="ru-RU"/>
        </w:rPr>
        <w:lastRenderedPageBreak/>
        <w:t>Удалённая поддержка</w:t>
      </w:r>
      <w:bookmarkEnd w:id="31"/>
    </w:p>
    <w:p w14:paraId="6B0FD091" w14:textId="5EB328FF" w:rsidR="00C87356" w:rsidRPr="00EE7696" w:rsidRDefault="000103F7" w:rsidP="00C87356">
      <w:pPr>
        <w:ind w:left="284"/>
        <w:jc w:val="both"/>
        <w:rPr>
          <w:sz w:val="16"/>
          <w:szCs w:val="16"/>
          <w:lang w:val="ru-RU"/>
        </w:rPr>
      </w:pPr>
      <w:r>
        <w:rPr>
          <w:sz w:val="16"/>
          <w:szCs w:val="16"/>
          <w:lang w:val="ru-RU"/>
        </w:rPr>
        <w:t>В рамках данной функции можно</w:t>
      </w:r>
      <w:r w:rsidR="00201FF2">
        <w:rPr>
          <w:sz w:val="16"/>
          <w:szCs w:val="16"/>
          <w:lang w:val="ru-RU"/>
        </w:rPr>
        <w:t xml:space="preserve"> запрашивать удалённую поддержку через стороннее программное обеспечение</w:t>
      </w:r>
      <w:r w:rsidR="00EE7696">
        <w:rPr>
          <w:sz w:val="16"/>
          <w:szCs w:val="16"/>
          <w:lang w:val="ru-RU"/>
        </w:rPr>
        <w:t xml:space="preserve"> </w:t>
      </w:r>
      <w:r w:rsidR="00EE7696" w:rsidRPr="005B429D">
        <w:rPr>
          <w:sz w:val="16"/>
          <w:szCs w:val="16"/>
          <w:lang w:val="ru-RU"/>
        </w:rPr>
        <w:t>[</w:t>
      </w:r>
      <w:r w:rsidR="00EE7696">
        <w:rPr>
          <w:sz w:val="16"/>
          <w:szCs w:val="16"/>
        </w:rPr>
        <w:t>teamview</w:t>
      </w:r>
      <w:r w:rsidR="00EE7696" w:rsidRPr="005B429D">
        <w:rPr>
          <w:sz w:val="16"/>
          <w:szCs w:val="16"/>
          <w:lang w:val="ru-RU"/>
        </w:rPr>
        <w:t>]</w:t>
      </w:r>
      <w:r w:rsidR="00CB576D">
        <w:rPr>
          <w:sz w:val="16"/>
          <w:szCs w:val="16"/>
          <w:lang w:val="ru-RU"/>
        </w:rPr>
        <w:t>.</w:t>
      </w:r>
      <w:r w:rsidR="0000079C">
        <w:rPr>
          <w:sz w:val="16"/>
          <w:szCs w:val="16"/>
          <w:lang w:val="ru-RU"/>
        </w:rPr>
        <w:t xml:space="preserve"> Отправ</w:t>
      </w:r>
      <w:r w:rsidR="00C87356">
        <w:rPr>
          <w:sz w:val="16"/>
          <w:szCs w:val="16"/>
          <w:lang w:val="ru-RU"/>
        </w:rPr>
        <w:t xml:space="preserve">ка идентификационного номера устройства технику или специалисту по послепродажному обслуживанию может дать получателю возможность управлять устройством удалённо, что позволяет </w:t>
      </w:r>
      <w:r w:rsidR="006228AC">
        <w:rPr>
          <w:sz w:val="16"/>
          <w:szCs w:val="16"/>
          <w:lang w:val="ru-RU"/>
        </w:rPr>
        <w:t xml:space="preserve">решать проблемы при эксплуатации устройства </w:t>
      </w:r>
      <w:r w:rsidR="00C87356">
        <w:rPr>
          <w:sz w:val="16"/>
          <w:szCs w:val="16"/>
          <w:lang w:val="ru-RU"/>
        </w:rPr>
        <w:t>под их руководством.</w:t>
      </w:r>
    </w:p>
    <w:p w14:paraId="1A01B293" w14:textId="3CF3B4D9" w:rsidR="006D294F" w:rsidRDefault="006D294F" w:rsidP="006D294F">
      <w:pPr>
        <w:ind w:left="284"/>
        <w:jc w:val="center"/>
        <w:rPr>
          <w:sz w:val="16"/>
          <w:szCs w:val="16"/>
          <w:lang w:val="ru-RU"/>
        </w:rPr>
      </w:pPr>
      <w:r>
        <w:rPr>
          <w:noProof/>
        </w:rPr>
        <w:drawing>
          <wp:inline distT="0" distB="0" distL="0" distR="0" wp14:anchorId="512BBB6A" wp14:editId="15C1B743">
            <wp:extent cx="1803334" cy="1095335"/>
            <wp:effectExtent l="0" t="0" r="698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803334" cy="1095335"/>
                    </a:xfrm>
                    <a:prstGeom prst="rect">
                      <a:avLst/>
                    </a:prstGeom>
                  </pic:spPr>
                </pic:pic>
              </a:graphicData>
            </a:graphic>
          </wp:inline>
        </w:drawing>
      </w:r>
    </w:p>
    <w:p w14:paraId="6C6DAEE3" w14:textId="77777777" w:rsidR="006D294F" w:rsidRPr="00726836" w:rsidRDefault="006D294F" w:rsidP="006D294F">
      <w:pPr>
        <w:ind w:left="284"/>
        <w:jc w:val="center"/>
        <w:rPr>
          <w:sz w:val="16"/>
          <w:szCs w:val="16"/>
          <w:lang w:val="ru-RU"/>
        </w:rPr>
      </w:pPr>
    </w:p>
    <w:p w14:paraId="080BD44F" w14:textId="0347A6F3" w:rsidR="00726836" w:rsidRDefault="006D294F" w:rsidP="00CE5DC8">
      <w:pPr>
        <w:pStyle w:val="3"/>
        <w:numPr>
          <w:ilvl w:val="1"/>
          <w:numId w:val="5"/>
        </w:numPr>
        <w:ind w:left="284" w:firstLine="0"/>
        <w:rPr>
          <w:lang w:val="ru-RU"/>
        </w:rPr>
      </w:pPr>
      <w:bookmarkStart w:id="32" w:name="_Toc160466789"/>
      <w:r>
        <w:t>ThinkStore</w:t>
      </w:r>
      <w:bookmarkEnd w:id="32"/>
    </w:p>
    <w:p w14:paraId="17AD47CC" w14:textId="77DF4EFD" w:rsidR="00702E60" w:rsidRPr="006472E8" w:rsidRDefault="00702E60" w:rsidP="00CD635F">
      <w:pPr>
        <w:pStyle w:val="a5"/>
        <w:spacing w:before="39" w:line="244" w:lineRule="auto"/>
        <w:ind w:left="284" w:right="119"/>
        <w:jc w:val="both"/>
        <w:rPr>
          <w:rFonts w:ascii="Arial" w:hAnsi="Arial" w:cs="Arial"/>
          <w:lang w:val="ru-RU"/>
        </w:rPr>
      </w:pPr>
      <w:r w:rsidRPr="006472E8">
        <w:rPr>
          <w:rFonts w:ascii="Arial" w:hAnsi="Arial" w:cs="Arial"/>
          <w:color w:val="231F20"/>
          <w:lang w:val="ru-RU"/>
        </w:rPr>
        <w:t xml:space="preserve">ThinkStore, выпущенный компанией THINKCAR TECH, в котором можно скачать все диагностическое программное обеспечение и приобрести </w:t>
      </w:r>
      <w:r w:rsidR="0076796C">
        <w:rPr>
          <w:rFonts w:ascii="Arial" w:hAnsi="Arial" w:cs="Arial"/>
          <w:color w:val="231F20"/>
          <w:lang w:val="ru-RU"/>
        </w:rPr>
        <w:t>аппаратные средства</w:t>
      </w:r>
      <w:r w:rsidRPr="006472E8">
        <w:rPr>
          <w:rFonts w:ascii="Arial" w:hAnsi="Arial" w:cs="Arial"/>
          <w:color w:val="231F20"/>
          <w:lang w:val="ru-RU"/>
        </w:rPr>
        <w:t xml:space="preserve">. В магазине можно приобрести программное обеспечение для диагностики и обслуживания автомобилей. Каждое диагностическое программное обеспечение имеет подробное описание функций. Все </w:t>
      </w:r>
      <w:r w:rsidR="0076796C">
        <w:rPr>
          <w:rFonts w:ascii="Arial" w:hAnsi="Arial" w:cs="Arial"/>
          <w:color w:val="231F20"/>
          <w:lang w:val="ru-RU"/>
        </w:rPr>
        <w:t>аппаратные средства</w:t>
      </w:r>
      <w:r w:rsidRPr="006472E8">
        <w:rPr>
          <w:rFonts w:ascii="Arial" w:hAnsi="Arial" w:cs="Arial"/>
          <w:color w:val="231F20"/>
          <w:lang w:val="ru-RU"/>
        </w:rPr>
        <w:t xml:space="preserve"> также можно приобрести онлайн.</w:t>
      </w:r>
    </w:p>
    <w:p w14:paraId="1106D5DE" w14:textId="43A05271" w:rsidR="00726836" w:rsidRDefault="00726836" w:rsidP="00CE5DC8">
      <w:pPr>
        <w:ind w:left="284"/>
        <w:rPr>
          <w:sz w:val="16"/>
          <w:szCs w:val="16"/>
          <w:lang w:val="ru-RU"/>
        </w:rPr>
      </w:pPr>
    </w:p>
    <w:p w14:paraId="78878F5D" w14:textId="43583EAA" w:rsidR="006D294F" w:rsidRDefault="006D294F" w:rsidP="006D294F">
      <w:pPr>
        <w:ind w:left="284"/>
        <w:jc w:val="center"/>
        <w:rPr>
          <w:sz w:val="16"/>
          <w:szCs w:val="16"/>
          <w:lang w:val="ru-RU"/>
        </w:rPr>
      </w:pPr>
      <w:r>
        <w:rPr>
          <w:noProof/>
        </w:rPr>
        <w:drawing>
          <wp:inline distT="0" distB="0" distL="0" distR="0" wp14:anchorId="6A4FFA79" wp14:editId="1948D511">
            <wp:extent cx="1809683" cy="1098510"/>
            <wp:effectExtent l="0" t="0" r="635" b="698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809683" cy="1098510"/>
                    </a:xfrm>
                    <a:prstGeom prst="rect">
                      <a:avLst/>
                    </a:prstGeom>
                  </pic:spPr>
                </pic:pic>
              </a:graphicData>
            </a:graphic>
          </wp:inline>
        </w:drawing>
      </w:r>
    </w:p>
    <w:p w14:paraId="2B68D2C8" w14:textId="77777777" w:rsidR="006D294F" w:rsidRPr="00726836" w:rsidRDefault="006D294F" w:rsidP="006D294F">
      <w:pPr>
        <w:ind w:left="284"/>
        <w:jc w:val="center"/>
        <w:rPr>
          <w:sz w:val="16"/>
          <w:szCs w:val="16"/>
          <w:lang w:val="ru-RU"/>
        </w:rPr>
      </w:pPr>
    </w:p>
    <w:p w14:paraId="41D62FC4" w14:textId="6703A404" w:rsidR="00B561D9" w:rsidRDefault="00B561D9" w:rsidP="00B561D9">
      <w:pPr>
        <w:pStyle w:val="3"/>
        <w:numPr>
          <w:ilvl w:val="1"/>
          <w:numId w:val="5"/>
        </w:numPr>
        <w:ind w:left="284" w:firstLine="0"/>
        <w:rPr>
          <w:lang w:val="ru-RU"/>
        </w:rPr>
      </w:pPr>
      <w:bookmarkStart w:id="33" w:name="_Toc160466790"/>
      <w:r>
        <w:t>ThinkFile</w:t>
      </w:r>
      <w:bookmarkEnd w:id="33"/>
    </w:p>
    <w:p w14:paraId="0D755341" w14:textId="64BE4C61" w:rsidR="00702E60" w:rsidRPr="006472E8" w:rsidRDefault="00702E60" w:rsidP="00CD635F">
      <w:pPr>
        <w:pStyle w:val="a5"/>
        <w:spacing w:before="39" w:line="247" w:lineRule="auto"/>
        <w:ind w:left="284" w:right="125"/>
        <w:jc w:val="both"/>
        <w:rPr>
          <w:rFonts w:ascii="Arial" w:hAnsi="Arial" w:cs="Arial"/>
          <w:lang w:val="ru-RU"/>
        </w:rPr>
      </w:pPr>
      <w:r w:rsidRPr="006472E8">
        <w:rPr>
          <w:rFonts w:ascii="Arial" w:hAnsi="Arial" w:cs="Arial"/>
          <w:color w:val="231F20"/>
          <w:lang w:val="ru-RU"/>
        </w:rPr>
        <w:t xml:space="preserve">Он используется для записи и создания файла продиагностированных автомобилей. Файл создаётся на основе </w:t>
      </w:r>
      <w:r>
        <w:rPr>
          <w:rFonts w:ascii="Arial" w:hAnsi="Arial" w:cs="Arial"/>
          <w:color w:val="231F20"/>
          <w:lang w:val="ru-RU"/>
        </w:rPr>
        <w:t>VIN-номер</w:t>
      </w:r>
      <w:r w:rsidRPr="006472E8">
        <w:rPr>
          <w:rFonts w:ascii="Arial" w:hAnsi="Arial" w:cs="Arial"/>
          <w:color w:val="231F20"/>
          <w:lang w:val="ru-RU"/>
        </w:rPr>
        <w:t>а и времени проверки</w:t>
      </w:r>
      <w:r>
        <w:rPr>
          <w:rFonts w:ascii="Arial" w:hAnsi="Arial" w:cs="Arial"/>
          <w:color w:val="231F20"/>
          <w:lang w:val="ru-RU"/>
        </w:rPr>
        <w:t xml:space="preserve"> и</w:t>
      </w:r>
      <w:r w:rsidRPr="006472E8">
        <w:rPr>
          <w:rFonts w:ascii="Arial" w:hAnsi="Arial" w:cs="Arial"/>
          <w:color w:val="231F20"/>
          <w:lang w:val="ru-RU"/>
        </w:rPr>
        <w:t xml:space="preserve"> включа</w:t>
      </w:r>
      <w:r>
        <w:rPr>
          <w:rFonts w:ascii="Arial" w:hAnsi="Arial" w:cs="Arial"/>
          <w:color w:val="231F20"/>
          <w:lang w:val="ru-RU"/>
        </w:rPr>
        <w:t>ет</w:t>
      </w:r>
      <w:r w:rsidRPr="006472E8">
        <w:rPr>
          <w:rFonts w:ascii="Arial" w:hAnsi="Arial" w:cs="Arial"/>
          <w:color w:val="231F20"/>
          <w:lang w:val="ru-RU"/>
        </w:rPr>
        <w:t xml:space="preserve"> все данные, связанные с </w:t>
      </w:r>
      <w:r>
        <w:rPr>
          <w:rFonts w:ascii="Arial" w:hAnsi="Arial" w:cs="Arial"/>
          <w:color w:val="231F20"/>
          <w:lang w:val="ru-RU"/>
        </w:rPr>
        <w:t>VIN-номер</w:t>
      </w:r>
      <w:r w:rsidRPr="006472E8">
        <w:rPr>
          <w:rFonts w:ascii="Arial" w:hAnsi="Arial" w:cs="Arial"/>
          <w:color w:val="231F20"/>
          <w:lang w:val="ru-RU"/>
        </w:rPr>
        <w:t>ом, такие как диагностические отчёты, записи потоков данных и фотографии.</w:t>
      </w:r>
    </w:p>
    <w:p w14:paraId="450CB8DB" w14:textId="1A22B03D" w:rsidR="00726836" w:rsidRDefault="00726836" w:rsidP="00CE5DC8">
      <w:pPr>
        <w:ind w:left="284"/>
        <w:rPr>
          <w:sz w:val="16"/>
          <w:szCs w:val="16"/>
          <w:lang w:val="ru-RU"/>
        </w:rPr>
      </w:pPr>
      <w:r w:rsidRPr="00726836">
        <w:rPr>
          <w:sz w:val="16"/>
          <w:szCs w:val="16"/>
          <w:lang w:val="ru-RU"/>
        </w:rPr>
        <w:t xml:space="preserve"> </w:t>
      </w:r>
    </w:p>
    <w:p w14:paraId="3FCFDD71" w14:textId="64EB66FE" w:rsidR="006D294F" w:rsidRDefault="006D294F" w:rsidP="006D294F">
      <w:pPr>
        <w:ind w:left="284"/>
        <w:jc w:val="center"/>
        <w:rPr>
          <w:sz w:val="16"/>
          <w:szCs w:val="16"/>
          <w:lang w:val="ru-RU"/>
        </w:rPr>
      </w:pPr>
      <w:r>
        <w:rPr>
          <w:noProof/>
        </w:rPr>
        <w:lastRenderedPageBreak/>
        <w:drawing>
          <wp:inline distT="0" distB="0" distL="0" distR="0" wp14:anchorId="113605C3" wp14:editId="6087D238">
            <wp:extent cx="1793809" cy="1120734"/>
            <wp:effectExtent l="0" t="0" r="0" b="381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793809" cy="1120734"/>
                    </a:xfrm>
                    <a:prstGeom prst="rect">
                      <a:avLst/>
                    </a:prstGeom>
                  </pic:spPr>
                </pic:pic>
              </a:graphicData>
            </a:graphic>
          </wp:inline>
        </w:drawing>
      </w:r>
    </w:p>
    <w:p w14:paraId="5A5965F7" w14:textId="77777777" w:rsidR="006D294F" w:rsidRPr="00726836" w:rsidRDefault="006D294F" w:rsidP="00702E60">
      <w:pPr>
        <w:rPr>
          <w:sz w:val="16"/>
          <w:szCs w:val="16"/>
          <w:lang w:val="ru-RU"/>
        </w:rPr>
      </w:pPr>
    </w:p>
    <w:p w14:paraId="1A60E99B" w14:textId="77777777" w:rsidR="002817F2" w:rsidRPr="006472E8" w:rsidRDefault="002817F2" w:rsidP="00B06715">
      <w:pPr>
        <w:pStyle w:val="a5"/>
        <w:spacing w:before="2" w:line="247" w:lineRule="auto"/>
        <w:ind w:left="326" w:right="127"/>
        <w:jc w:val="both"/>
        <w:rPr>
          <w:rFonts w:ascii="Arial" w:hAnsi="Arial" w:cs="Arial"/>
          <w:lang w:val="ru-RU"/>
        </w:rPr>
      </w:pPr>
    </w:p>
    <w:p w14:paraId="11E6821D" w14:textId="4955C57F" w:rsidR="00B06715" w:rsidRPr="00702E60" w:rsidRDefault="00B06715" w:rsidP="0007758C">
      <w:pPr>
        <w:pStyle w:val="3"/>
        <w:numPr>
          <w:ilvl w:val="1"/>
          <w:numId w:val="5"/>
        </w:numPr>
        <w:tabs>
          <w:tab w:val="left" w:pos="624"/>
        </w:tabs>
        <w:spacing w:before="85"/>
        <w:ind w:left="624" w:hanging="340"/>
        <w:rPr>
          <w:lang w:val="ru-RU"/>
        </w:rPr>
      </w:pPr>
      <w:bookmarkStart w:id="34" w:name="_Toc160466791"/>
      <w:r w:rsidRPr="006472E8">
        <w:rPr>
          <w:color w:val="231F20"/>
          <w:lang w:val="ru-RU"/>
        </w:rPr>
        <w:t>Информация</w:t>
      </w:r>
      <w:r w:rsidR="002C6969">
        <w:rPr>
          <w:color w:val="231F20"/>
          <w:lang w:val="ru-RU"/>
        </w:rPr>
        <w:t xml:space="preserve"> по ремонту</w:t>
      </w:r>
      <w:r w:rsidR="001B2194">
        <w:rPr>
          <w:color w:val="231F20"/>
          <w:lang w:val="ru-RU"/>
        </w:rPr>
        <w:t xml:space="preserve"> (</w:t>
      </w:r>
      <w:r w:rsidR="001B2194" w:rsidRPr="001B2194">
        <w:rPr>
          <w:color w:val="231F20"/>
          <w:lang w:val="ru-RU"/>
        </w:rPr>
        <w:t>Repair Info</w:t>
      </w:r>
      <w:r w:rsidR="001B2194">
        <w:rPr>
          <w:color w:val="231F20"/>
          <w:lang w:val="ru-RU"/>
        </w:rPr>
        <w:t>)</w:t>
      </w:r>
      <w:bookmarkEnd w:id="34"/>
    </w:p>
    <w:p w14:paraId="7B6FA4C0" w14:textId="05768F0A" w:rsidR="0007758C" w:rsidRPr="00571AD6" w:rsidRDefault="00571AD6" w:rsidP="0007758C">
      <w:pPr>
        <w:ind w:left="284"/>
        <w:rPr>
          <w:rFonts w:ascii="Arial" w:hAnsi="Arial" w:cs="Arial"/>
          <w:sz w:val="16"/>
          <w:szCs w:val="16"/>
          <w:lang w:val="ru-RU"/>
        </w:rPr>
      </w:pPr>
      <w:r>
        <w:rPr>
          <w:rFonts w:ascii="Arial" w:hAnsi="Arial" w:cs="Arial"/>
          <w:sz w:val="16"/>
          <w:szCs w:val="16"/>
          <w:lang w:val="ru-RU"/>
        </w:rPr>
        <w:t xml:space="preserve">Нажмите </w:t>
      </w:r>
      <w:r w:rsidRPr="005B429D">
        <w:rPr>
          <w:rFonts w:ascii="Arial" w:hAnsi="Arial" w:cs="Arial"/>
          <w:sz w:val="16"/>
          <w:szCs w:val="16"/>
          <w:lang w:val="ru-RU"/>
        </w:rPr>
        <w:t>"Информация по ремонту" (</w:t>
      </w:r>
      <w:r w:rsidRPr="00571AD6">
        <w:rPr>
          <w:rFonts w:ascii="Arial" w:hAnsi="Arial" w:cs="Arial"/>
          <w:sz w:val="16"/>
          <w:szCs w:val="16"/>
        </w:rPr>
        <w:t>Repair</w:t>
      </w:r>
      <w:r w:rsidRPr="005B429D">
        <w:rPr>
          <w:rFonts w:ascii="Arial" w:hAnsi="Arial" w:cs="Arial"/>
          <w:sz w:val="16"/>
          <w:szCs w:val="16"/>
          <w:lang w:val="ru-RU"/>
        </w:rPr>
        <w:t xml:space="preserve"> </w:t>
      </w:r>
      <w:r w:rsidRPr="00571AD6">
        <w:rPr>
          <w:rFonts w:ascii="Arial" w:hAnsi="Arial" w:cs="Arial"/>
          <w:sz w:val="16"/>
          <w:szCs w:val="16"/>
        </w:rPr>
        <w:t>Info</w:t>
      </w:r>
      <w:r w:rsidRPr="005B429D">
        <w:rPr>
          <w:rFonts w:ascii="Arial" w:hAnsi="Arial" w:cs="Arial"/>
          <w:sz w:val="16"/>
          <w:szCs w:val="16"/>
          <w:lang w:val="ru-RU"/>
        </w:rPr>
        <w:t>)</w:t>
      </w:r>
      <w:r>
        <w:rPr>
          <w:rFonts w:ascii="Arial" w:hAnsi="Arial" w:cs="Arial"/>
          <w:sz w:val="16"/>
          <w:szCs w:val="16"/>
          <w:lang w:val="ru-RU"/>
        </w:rPr>
        <w:t xml:space="preserve"> </w:t>
      </w:r>
      <w:r w:rsidR="0035069A">
        <w:rPr>
          <w:rFonts w:ascii="Arial" w:hAnsi="Arial" w:cs="Arial"/>
          <w:sz w:val="16"/>
          <w:szCs w:val="16"/>
          <w:lang w:val="ru-RU"/>
        </w:rPr>
        <w:t>на домашней странице, появится меню:</w:t>
      </w:r>
    </w:p>
    <w:p w14:paraId="7A867A77" w14:textId="297EAAEA" w:rsidR="00702E60" w:rsidRPr="006472E8" w:rsidRDefault="00702E60" w:rsidP="00F47516">
      <w:pPr>
        <w:ind w:left="284"/>
        <w:jc w:val="center"/>
        <w:rPr>
          <w:lang w:val="ru-RU"/>
        </w:rPr>
      </w:pPr>
      <w:r>
        <w:rPr>
          <w:noProof/>
        </w:rPr>
        <w:drawing>
          <wp:inline distT="0" distB="0" distL="0" distR="0" wp14:anchorId="7FFBB77A" wp14:editId="76BAC17F">
            <wp:extent cx="1796984" cy="1127084"/>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796984" cy="1127084"/>
                    </a:xfrm>
                    <a:prstGeom prst="rect">
                      <a:avLst/>
                    </a:prstGeom>
                  </pic:spPr>
                </pic:pic>
              </a:graphicData>
            </a:graphic>
          </wp:inline>
        </w:drawing>
      </w:r>
    </w:p>
    <w:p w14:paraId="531A3ED1" w14:textId="739C1F86" w:rsidR="00B06715" w:rsidRPr="006472E8" w:rsidRDefault="00B06715" w:rsidP="009B7C47">
      <w:pPr>
        <w:pStyle w:val="4"/>
        <w:numPr>
          <w:ilvl w:val="2"/>
          <w:numId w:val="5"/>
        </w:numPr>
        <w:tabs>
          <w:tab w:val="left" w:pos="722"/>
        </w:tabs>
        <w:spacing w:before="39"/>
        <w:ind w:left="722" w:hanging="396"/>
        <w:rPr>
          <w:lang w:val="ru-RU"/>
        </w:rPr>
      </w:pPr>
      <w:r w:rsidRPr="006472E8">
        <w:rPr>
          <w:color w:val="231F20"/>
          <w:lang w:val="ru-RU"/>
        </w:rPr>
        <w:t>Запрос</w:t>
      </w:r>
      <w:r w:rsidR="002C6969" w:rsidRPr="002C6969">
        <w:t xml:space="preserve"> </w:t>
      </w:r>
      <w:r w:rsidR="002C6969" w:rsidRPr="002C6969">
        <w:rPr>
          <w:color w:val="231F20"/>
          <w:lang w:val="ru-RU"/>
        </w:rPr>
        <w:t>кодов неисправностей</w:t>
      </w:r>
    </w:p>
    <w:p w14:paraId="30E8BF2E" w14:textId="41CC9D4B" w:rsidR="00B06715" w:rsidRPr="006472E8" w:rsidRDefault="00215306" w:rsidP="00B06715">
      <w:pPr>
        <w:pStyle w:val="a5"/>
        <w:spacing w:before="8"/>
        <w:ind w:left="326"/>
        <w:jc w:val="both"/>
        <w:rPr>
          <w:rFonts w:ascii="Arial" w:hAnsi="Arial" w:cs="Arial"/>
          <w:lang w:val="ru-RU"/>
        </w:rPr>
      </w:pPr>
      <w:r>
        <w:rPr>
          <w:rFonts w:ascii="Arial" w:hAnsi="Arial" w:cs="Arial"/>
          <w:color w:val="231F20"/>
          <w:lang w:val="ru-RU"/>
        </w:rPr>
        <w:t>Можно</w:t>
      </w:r>
      <w:r w:rsidR="00B06715" w:rsidRPr="006472E8">
        <w:rPr>
          <w:rFonts w:ascii="Arial" w:hAnsi="Arial" w:cs="Arial"/>
          <w:color w:val="231F20"/>
          <w:lang w:val="ru-RU"/>
        </w:rPr>
        <w:t xml:space="preserve"> </w:t>
      </w:r>
      <w:r w:rsidR="001B2194">
        <w:rPr>
          <w:rFonts w:ascii="Arial" w:hAnsi="Arial" w:cs="Arial"/>
          <w:color w:val="231F20"/>
          <w:lang w:val="ru-RU"/>
        </w:rPr>
        <w:t>запросить</w:t>
      </w:r>
      <w:r w:rsidR="00B06715" w:rsidRPr="006472E8">
        <w:rPr>
          <w:rFonts w:ascii="Arial" w:hAnsi="Arial" w:cs="Arial"/>
          <w:color w:val="231F20"/>
          <w:lang w:val="ru-RU"/>
        </w:rPr>
        <w:t xml:space="preserve"> определение кодов неисправностей OBD.</w:t>
      </w:r>
    </w:p>
    <w:p w14:paraId="6BFB06B9" w14:textId="77777777" w:rsidR="00B06715" w:rsidRPr="006472E8" w:rsidRDefault="00B06715" w:rsidP="00B06715">
      <w:pPr>
        <w:pStyle w:val="a5"/>
        <w:spacing w:before="50"/>
        <w:rPr>
          <w:rFonts w:ascii="Arial" w:hAnsi="Arial" w:cs="Arial"/>
          <w:lang w:val="ru-RU"/>
        </w:rPr>
      </w:pPr>
    </w:p>
    <w:p w14:paraId="183DDE32" w14:textId="1C0D9786" w:rsidR="00B06715" w:rsidRPr="006472E8" w:rsidRDefault="00B06715" w:rsidP="009B7C47">
      <w:pPr>
        <w:pStyle w:val="4"/>
        <w:numPr>
          <w:ilvl w:val="2"/>
          <w:numId w:val="5"/>
        </w:numPr>
        <w:tabs>
          <w:tab w:val="left" w:pos="722"/>
        </w:tabs>
        <w:spacing w:before="1"/>
        <w:ind w:left="722" w:hanging="396"/>
        <w:rPr>
          <w:lang w:val="ru-RU"/>
        </w:rPr>
      </w:pPr>
      <w:r w:rsidRPr="006472E8">
        <w:rPr>
          <w:color w:val="231F20"/>
          <w:lang w:val="ru-RU"/>
        </w:rPr>
        <w:t>Запрос</w:t>
      </w:r>
      <w:r w:rsidR="002C6969">
        <w:rPr>
          <w:color w:val="231F20"/>
          <w:lang w:val="ru-RU"/>
        </w:rPr>
        <w:t xml:space="preserve"> о поддержке</w:t>
      </w:r>
      <w:r w:rsidR="002C6969" w:rsidRPr="002C6969">
        <w:rPr>
          <w:color w:val="231F20"/>
          <w:lang w:val="ru-RU"/>
        </w:rPr>
        <w:t xml:space="preserve"> </w:t>
      </w:r>
      <w:r w:rsidR="002C6969" w:rsidRPr="006472E8">
        <w:rPr>
          <w:color w:val="231F20"/>
          <w:lang w:val="ru-RU"/>
        </w:rPr>
        <w:t>транспортного средства</w:t>
      </w:r>
    </w:p>
    <w:p w14:paraId="1881E8BA" w14:textId="33F0722B" w:rsidR="00B06715" w:rsidRPr="006472E8" w:rsidRDefault="00215306" w:rsidP="00B06715">
      <w:pPr>
        <w:pStyle w:val="a5"/>
        <w:spacing w:before="8" w:line="247" w:lineRule="auto"/>
        <w:ind w:left="326" w:right="126"/>
        <w:jc w:val="both"/>
        <w:rPr>
          <w:rFonts w:ascii="Arial" w:hAnsi="Arial" w:cs="Arial"/>
          <w:lang w:val="ru-RU"/>
        </w:rPr>
      </w:pPr>
      <w:r>
        <w:rPr>
          <w:rFonts w:ascii="Arial" w:hAnsi="Arial" w:cs="Arial"/>
          <w:color w:val="231F20"/>
          <w:lang w:val="ru-RU"/>
        </w:rPr>
        <w:t>Можно</w:t>
      </w:r>
      <w:r w:rsidR="00B06715" w:rsidRPr="006472E8">
        <w:rPr>
          <w:rFonts w:ascii="Arial" w:hAnsi="Arial" w:cs="Arial"/>
          <w:color w:val="231F20"/>
          <w:lang w:val="ru-RU"/>
        </w:rPr>
        <w:t xml:space="preserve"> ввести марку, модель, год выпуска автомобиля и другую информацию, чтобы запросить вспомогательные функции и </w:t>
      </w:r>
      <w:r w:rsidR="000C7EE6" w:rsidRPr="006472E8">
        <w:rPr>
          <w:rFonts w:ascii="Arial" w:hAnsi="Arial" w:cs="Arial"/>
          <w:color w:val="231F20"/>
          <w:lang w:val="ru-RU"/>
        </w:rPr>
        <w:t>диагностическ</w:t>
      </w:r>
      <w:r w:rsidR="000C7EE6">
        <w:rPr>
          <w:rFonts w:ascii="Arial" w:hAnsi="Arial" w:cs="Arial"/>
          <w:color w:val="231F20"/>
          <w:lang w:val="ru-RU"/>
        </w:rPr>
        <w:t>ие данные</w:t>
      </w:r>
      <w:r w:rsidR="000C7EE6" w:rsidRPr="006472E8">
        <w:rPr>
          <w:rFonts w:ascii="Arial" w:hAnsi="Arial" w:cs="Arial"/>
          <w:color w:val="231F20"/>
          <w:lang w:val="ru-RU"/>
        </w:rPr>
        <w:t>.</w:t>
      </w:r>
    </w:p>
    <w:p w14:paraId="4AC9E2C3" w14:textId="77777777" w:rsidR="00B06715" w:rsidRPr="006472E8" w:rsidRDefault="00B06715" w:rsidP="00B06715">
      <w:pPr>
        <w:pStyle w:val="a5"/>
        <w:spacing w:before="44"/>
        <w:rPr>
          <w:rFonts w:ascii="Arial" w:hAnsi="Arial" w:cs="Arial"/>
          <w:lang w:val="ru-RU"/>
        </w:rPr>
      </w:pPr>
    </w:p>
    <w:p w14:paraId="3E0D3FB6" w14:textId="3998B7E7" w:rsidR="00B06715" w:rsidRPr="006472E8" w:rsidRDefault="00B06715" w:rsidP="009B7C47">
      <w:pPr>
        <w:pStyle w:val="4"/>
        <w:numPr>
          <w:ilvl w:val="2"/>
          <w:numId w:val="5"/>
        </w:numPr>
        <w:tabs>
          <w:tab w:val="left" w:pos="722"/>
        </w:tabs>
        <w:ind w:left="722" w:hanging="396"/>
        <w:rPr>
          <w:lang w:val="ru-RU"/>
        </w:rPr>
      </w:pPr>
      <w:r w:rsidRPr="006472E8">
        <w:rPr>
          <w:color w:val="231F20"/>
          <w:lang w:val="ru-RU"/>
        </w:rPr>
        <w:t>Обуч</w:t>
      </w:r>
      <w:r w:rsidR="002C6969">
        <w:rPr>
          <w:color w:val="231F20"/>
          <w:lang w:val="ru-RU"/>
        </w:rPr>
        <w:t>ающий к</w:t>
      </w:r>
      <w:r w:rsidRPr="006472E8">
        <w:rPr>
          <w:color w:val="231F20"/>
          <w:lang w:val="ru-RU"/>
        </w:rPr>
        <w:t>урс</w:t>
      </w:r>
    </w:p>
    <w:p w14:paraId="1D520009" w14:textId="1D146D08" w:rsidR="00B06715" w:rsidRDefault="00215306" w:rsidP="00B06715">
      <w:pPr>
        <w:pStyle w:val="a5"/>
        <w:spacing w:before="8" w:line="247" w:lineRule="auto"/>
        <w:ind w:left="326" w:right="127"/>
        <w:jc w:val="both"/>
        <w:rPr>
          <w:rFonts w:ascii="Arial" w:hAnsi="Arial" w:cs="Arial"/>
          <w:color w:val="231F20"/>
          <w:lang w:val="ru-RU"/>
        </w:rPr>
      </w:pPr>
      <w:r>
        <w:rPr>
          <w:rFonts w:ascii="Arial" w:hAnsi="Arial" w:cs="Arial"/>
          <w:color w:val="231F20"/>
          <w:lang w:val="ru-RU"/>
        </w:rPr>
        <w:t>Можно</w:t>
      </w:r>
      <w:r w:rsidR="00B06715" w:rsidRPr="006472E8">
        <w:rPr>
          <w:rFonts w:ascii="Arial" w:hAnsi="Arial" w:cs="Arial"/>
          <w:color w:val="231F20"/>
          <w:lang w:val="ru-RU"/>
        </w:rPr>
        <w:t xml:space="preserve"> просмотреть воспроизведение работы специальных функций каждой модели </w:t>
      </w:r>
      <w:r w:rsidR="00140B16">
        <w:rPr>
          <w:rFonts w:ascii="Arial" w:hAnsi="Arial" w:cs="Arial"/>
          <w:color w:val="231F20"/>
          <w:lang w:val="ru-RU"/>
        </w:rPr>
        <w:t>и марке</w:t>
      </w:r>
      <w:r w:rsidR="00B06715" w:rsidRPr="006472E8">
        <w:rPr>
          <w:rFonts w:ascii="Arial" w:hAnsi="Arial" w:cs="Arial"/>
          <w:color w:val="231F20"/>
          <w:lang w:val="ru-RU"/>
        </w:rPr>
        <w:t xml:space="preserve">, чтобы изучить работу специальных функций в </w:t>
      </w:r>
      <w:r w:rsidR="0076796C">
        <w:rPr>
          <w:rFonts w:ascii="Arial" w:hAnsi="Arial" w:cs="Arial"/>
          <w:color w:val="231F20"/>
          <w:lang w:val="ru-RU"/>
        </w:rPr>
        <w:t>онлайн-режиме</w:t>
      </w:r>
      <w:r w:rsidR="00B06715" w:rsidRPr="006472E8">
        <w:rPr>
          <w:rFonts w:ascii="Arial" w:hAnsi="Arial" w:cs="Arial"/>
          <w:color w:val="231F20"/>
          <w:lang w:val="ru-RU"/>
        </w:rPr>
        <w:t xml:space="preserve"> без подключения автомобиля.</w:t>
      </w:r>
    </w:p>
    <w:p w14:paraId="56F86EC0" w14:textId="13BD924C" w:rsidR="00702E60" w:rsidRDefault="00702E60" w:rsidP="00B06715">
      <w:pPr>
        <w:pStyle w:val="a5"/>
        <w:spacing w:before="8" w:line="247" w:lineRule="auto"/>
        <w:ind w:left="326" w:right="127"/>
        <w:jc w:val="both"/>
        <w:rPr>
          <w:rFonts w:ascii="Arial" w:hAnsi="Arial" w:cs="Arial"/>
          <w:color w:val="231F20"/>
          <w:lang w:val="ru-RU"/>
        </w:rPr>
      </w:pPr>
    </w:p>
    <w:p w14:paraId="6AA21937" w14:textId="502C1495" w:rsidR="00702E60" w:rsidRDefault="00702E60" w:rsidP="00702E60">
      <w:pPr>
        <w:pStyle w:val="a5"/>
        <w:spacing w:before="8" w:line="247" w:lineRule="auto"/>
        <w:ind w:left="326" w:right="127"/>
        <w:jc w:val="center"/>
        <w:rPr>
          <w:rFonts w:ascii="Arial" w:hAnsi="Arial" w:cs="Arial"/>
          <w:lang w:val="ru-RU"/>
        </w:rPr>
      </w:pPr>
      <w:r>
        <w:rPr>
          <w:noProof/>
        </w:rPr>
        <w:lastRenderedPageBreak/>
        <w:drawing>
          <wp:inline distT="0" distB="0" distL="0" distR="0" wp14:anchorId="241656A1" wp14:editId="08062BBE">
            <wp:extent cx="1806509" cy="1130258"/>
            <wp:effectExtent l="0" t="0" r="381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806509" cy="1130258"/>
                    </a:xfrm>
                    <a:prstGeom prst="rect">
                      <a:avLst/>
                    </a:prstGeom>
                  </pic:spPr>
                </pic:pic>
              </a:graphicData>
            </a:graphic>
          </wp:inline>
        </w:drawing>
      </w:r>
    </w:p>
    <w:p w14:paraId="461E8633" w14:textId="77777777" w:rsidR="00702E60" w:rsidRPr="006472E8" w:rsidRDefault="00702E60" w:rsidP="00702E60">
      <w:pPr>
        <w:pStyle w:val="a5"/>
        <w:spacing w:before="8" w:line="247" w:lineRule="auto"/>
        <w:ind w:left="326" w:right="127"/>
        <w:jc w:val="center"/>
        <w:rPr>
          <w:rFonts w:ascii="Arial" w:hAnsi="Arial" w:cs="Arial"/>
          <w:lang w:val="ru-RU"/>
        </w:rPr>
      </w:pPr>
    </w:p>
    <w:p w14:paraId="221FE39D" w14:textId="5371A977" w:rsidR="000C418C" w:rsidRDefault="00A45334" w:rsidP="00702E60">
      <w:pPr>
        <w:pStyle w:val="3"/>
        <w:numPr>
          <w:ilvl w:val="1"/>
          <w:numId w:val="5"/>
        </w:numPr>
        <w:tabs>
          <w:tab w:val="left" w:pos="624"/>
        </w:tabs>
        <w:ind w:left="284" w:firstLine="0"/>
        <w:rPr>
          <w:lang w:val="ru-RU"/>
        </w:rPr>
      </w:pPr>
      <w:bookmarkStart w:id="35" w:name="_Toc160466792"/>
      <w:r>
        <w:rPr>
          <w:lang w:val="ru-RU"/>
        </w:rPr>
        <w:t>Обновление</w:t>
      </w:r>
      <w:bookmarkEnd w:id="35"/>
    </w:p>
    <w:p w14:paraId="740585A7" w14:textId="22414011" w:rsidR="000C418C" w:rsidRDefault="000C418C" w:rsidP="000C418C">
      <w:pPr>
        <w:pStyle w:val="a5"/>
        <w:spacing w:before="39" w:line="247" w:lineRule="auto"/>
        <w:ind w:left="284" w:right="123"/>
        <w:jc w:val="both"/>
        <w:rPr>
          <w:rFonts w:ascii="Arial" w:hAnsi="Arial" w:cs="Arial"/>
          <w:lang w:val="ru-RU"/>
        </w:rPr>
      </w:pPr>
      <w:r w:rsidRPr="006472E8">
        <w:rPr>
          <w:rFonts w:ascii="Arial" w:hAnsi="Arial" w:cs="Arial"/>
          <w:color w:val="231F20"/>
          <w:lang w:val="ru-RU"/>
        </w:rPr>
        <w:t xml:space="preserve">Для того чтобы </w:t>
      </w:r>
      <w:r>
        <w:rPr>
          <w:rFonts w:ascii="Arial" w:hAnsi="Arial" w:cs="Arial"/>
          <w:color w:val="231F20"/>
          <w:lang w:val="ru-RU"/>
        </w:rPr>
        <w:t>В</w:t>
      </w:r>
      <w:r w:rsidRPr="006472E8">
        <w:rPr>
          <w:rFonts w:ascii="Arial" w:hAnsi="Arial" w:cs="Arial"/>
          <w:color w:val="231F20"/>
          <w:lang w:val="ru-RU"/>
        </w:rPr>
        <w:t xml:space="preserve">ы могли пользоваться более совершенными функциями и обновлять услуги, рекомендуем </w:t>
      </w:r>
      <w:r w:rsidR="00FA24D8">
        <w:rPr>
          <w:rFonts w:ascii="Arial" w:hAnsi="Arial" w:cs="Arial"/>
          <w:color w:val="231F20"/>
          <w:lang w:val="ru-RU"/>
        </w:rPr>
        <w:t xml:space="preserve">время от времени </w:t>
      </w:r>
      <w:r w:rsidRPr="006472E8">
        <w:rPr>
          <w:rFonts w:ascii="Arial" w:hAnsi="Arial" w:cs="Arial"/>
          <w:color w:val="231F20"/>
          <w:lang w:val="ru-RU"/>
        </w:rPr>
        <w:t>обновлять программное обеспечение. Когда появится новая версия программного обеспечения, система напомнит вам о необходимости обновления.</w:t>
      </w:r>
    </w:p>
    <w:p w14:paraId="538AF455" w14:textId="0B41BD3D" w:rsidR="000C418C" w:rsidRPr="006472E8" w:rsidRDefault="000C418C" w:rsidP="000C418C">
      <w:pPr>
        <w:pStyle w:val="a5"/>
        <w:spacing w:before="39" w:line="247" w:lineRule="auto"/>
        <w:ind w:left="284" w:right="123"/>
        <w:jc w:val="both"/>
        <w:rPr>
          <w:rFonts w:ascii="Arial" w:hAnsi="Arial" w:cs="Arial"/>
          <w:lang w:val="ru-RU"/>
        </w:rPr>
      </w:pPr>
      <w:r w:rsidRPr="006472E8">
        <w:rPr>
          <w:rFonts w:ascii="Arial" w:hAnsi="Arial" w:cs="Arial"/>
          <w:color w:val="231F20"/>
          <w:lang w:val="ru-RU"/>
        </w:rPr>
        <w:t>Нажмите "Обновление программного обеспечения"</w:t>
      </w:r>
      <w:r>
        <w:rPr>
          <w:rFonts w:ascii="Arial" w:hAnsi="Arial" w:cs="Arial"/>
          <w:color w:val="231F20"/>
          <w:lang w:val="ru-RU"/>
        </w:rPr>
        <w:t xml:space="preserve"> (</w:t>
      </w:r>
      <w:r w:rsidRPr="00F647A0">
        <w:rPr>
          <w:rFonts w:ascii="Arial" w:hAnsi="Arial" w:cs="Arial"/>
          <w:color w:val="231F20"/>
          <w:lang w:val="ru-RU"/>
        </w:rPr>
        <w:t>Software Upgrade</w:t>
      </w:r>
      <w:r>
        <w:rPr>
          <w:rFonts w:ascii="Arial" w:hAnsi="Arial" w:cs="Arial"/>
          <w:color w:val="231F20"/>
          <w:lang w:val="ru-RU"/>
        </w:rPr>
        <w:t>),</w:t>
      </w:r>
      <w:r w:rsidRPr="006472E8">
        <w:rPr>
          <w:rFonts w:ascii="Arial" w:hAnsi="Arial" w:cs="Arial"/>
          <w:color w:val="231F20"/>
          <w:lang w:val="ru-RU"/>
        </w:rPr>
        <w:t xml:space="preserve"> чтобы войти в центр обновления. На странице обновления есть две функциональные вкладки:</w:t>
      </w:r>
    </w:p>
    <w:p w14:paraId="6E1CF43D" w14:textId="77777777" w:rsidR="000C418C" w:rsidRDefault="000C418C" w:rsidP="000C418C">
      <w:pPr>
        <w:pStyle w:val="a5"/>
        <w:spacing w:before="6"/>
        <w:ind w:left="549"/>
        <w:rPr>
          <w:rFonts w:ascii="Arial" w:hAnsi="Arial" w:cs="Arial"/>
          <w:sz w:val="9"/>
          <w:lang w:val="ru-RU"/>
        </w:rPr>
      </w:pPr>
      <w:r w:rsidRPr="006472E8">
        <w:rPr>
          <w:rFonts w:ascii="Arial" w:hAnsi="Arial" w:cs="Arial"/>
          <w:noProof/>
          <w:lang w:val="ru-RU"/>
        </w:rPr>
        <w:drawing>
          <wp:anchor distT="0" distB="0" distL="0" distR="0" simplePos="0" relativeHeight="251690496" behindDoc="1" locked="0" layoutInCell="1" allowOverlap="1" wp14:anchorId="786EFF01" wp14:editId="5539B7F5">
            <wp:simplePos x="0" y="0"/>
            <wp:positionH relativeFrom="page">
              <wp:posOffset>1800225</wp:posOffset>
            </wp:positionH>
            <wp:positionV relativeFrom="paragraph">
              <wp:posOffset>85090</wp:posOffset>
            </wp:positionV>
            <wp:extent cx="1802765" cy="1121410"/>
            <wp:effectExtent l="0" t="0" r="6985" b="2540"/>
            <wp:wrapTopAndBottom/>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91"/>
                    <pic:cNvPicPr>
                      <a:picLocks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02765" cy="1121410"/>
                    </a:xfrm>
                    <a:prstGeom prst="rect">
                      <a:avLst/>
                    </a:prstGeom>
                    <a:noFill/>
                  </pic:spPr>
                </pic:pic>
              </a:graphicData>
            </a:graphic>
            <wp14:sizeRelH relativeFrom="page">
              <wp14:pctWidth>0</wp14:pctWidth>
            </wp14:sizeRelH>
            <wp14:sizeRelV relativeFrom="page">
              <wp14:pctHeight>0</wp14:pctHeight>
            </wp14:sizeRelV>
          </wp:anchor>
        </w:drawing>
      </w:r>
    </w:p>
    <w:p w14:paraId="144C365F" w14:textId="77777777" w:rsidR="000C418C" w:rsidRDefault="000C418C" w:rsidP="000C418C">
      <w:pPr>
        <w:pStyle w:val="a5"/>
        <w:spacing w:before="6"/>
        <w:ind w:left="284"/>
        <w:rPr>
          <w:rFonts w:ascii="Arial" w:hAnsi="Arial" w:cs="Arial"/>
          <w:sz w:val="9"/>
          <w:lang w:val="ru-RU"/>
        </w:rPr>
      </w:pPr>
      <w:r w:rsidRPr="000C418C">
        <w:rPr>
          <w:rFonts w:ascii="Arial" w:hAnsi="Arial" w:cs="Arial"/>
          <w:color w:val="231F20"/>
          <w:lang w:val="ru-RU"/>
        </w:rPr>
        <w:t xml:space="preserve">Обновляемое программное обеспечение (Upgradeable software): Список программ, которые можно обновить до новых версий. </w:t>
      </w:r>
    </w:p>
    <w:p w14:paraId="26F510B7" w14:textId="4725E843" w:rsidR="000C418C" w:rsidRPr="000C418C" w:rsidRDefault="000C418C" w:rsidP="000C418C">
      <w:pPr>
        <w:pStyle w:val="a5"/>
        <w:spacing w:before="6"/>
        <w:ind w:left="284"/>
        <w:rPr>
          <w:rFonts w:ascii="Arial" w:hAnsi="Arial" w:cs="Arial"/>
          <w:sz w:val="9"/>
          <w:lang w:val="ru-RU"/>
        </w:rPr>
      </w:pPr>
      <w:r w:rsidRPr="000C418C">
        <w:rPr>
          <w:rFonts w:ascii="Arial" w:hAnsi="Arial" w:cs="Arial"/>
          <w:color w:val="231F20"/>
          <w:lang w:val="ru-RU"/>
        </w:rPr>
        <w:t>Обновлённое программное обеспечение (Upgraded software):</w:t>
      </w:r>
      <w:r w:rsidRPr="006472E8">
        <w:rPr>
          <w:rFonts w:ascii="Arial" w:hAnsi="Arial" w:cs="Arial"/>
          <w:color w:val="231F20"/>
          <w:lang w:val="ru-RU"/>
        </w:rPr>
        <w:t xml:space="preserve"> список программного обеспечения, которое было загружено.</w:t>
      </w:r>
    </w:p>
    <w:p w14:paraId="24C9D7CB" w14:textId="0019F30F" w:rsidR="000C418C" w:rsidRDefault="000C418C" w:rsidP="000C418C">
      <w:pPr>
        <w:pStyle w:val="a5"/>
        <w:spacing w:after="120" w:line="245" w:lineRule="auto"/>
        <w:ind w:left="284"/>
        <w:rPr>
          <w:rFonts w:ascii="Arial" w:eastAsia="Times New Roman" w:hAnsi="Arial" w:cs="Arial"/>
          <w:lang w:val="ru-RU"/>
        </w:rPr>
      </w:pPr>
      <w:r>
        <w:rPr>
          <w:noProof/>
        </w:rPr>
        <w:drawing>
          <wp:inline distT="0" distB="0" distL="0" distR="0" wp14:anchorId="22530FBE" wp14:editId="678FA86A">
            <wp:extent cx="184244" cy="154163"/>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7718" cy="173805"/>
                    </a:xfrm>
                    <a:prstGeom prst="rect">
                      <a:avLst/>
                    </a:prstGeom>
                  </pic:spPr>
                </pic:pic>
              </a:graphicData>
            </a:graphic>
          </wp:inline>
        </w:drawing>
      </w:r>
      <w:r w:rsidRPr="00207454">
        <w:rPr>
          <w:rFonts w:ascii="Arial" w:eastAsia="Times New Roman" w:hAnsi="Arial" w:cs="Arial"/>
          <w:color w:val="231F20"/>
          <w:sz w:val="14"/>
          <w:szCs w:val="14"/>
          <w:lang w:val="ru-RU"/>
        </w:rPr>
        <w:t>Примечание</w:t>
      </w:r>
      <w:r w:rsidR="002810C6">
        <w:rPr>
          <w:rFonts w:ascii="Arial" w:eastAsia="Times New Roman" w:hAnsi="Arial" w:cs="Arial"/>
          <w:color w:val="231F20"/>
          <w:sz w:val="14"/>
          <w:szCs w:val="14"/>
          <w:lang w:val="ru-RU"/>
        </w:rPr>
        <w:t>:</w:t>
      </w:r>
      <w:r w:rsidR="002810C6" w:rsidRPr="005B429D">
        <w:rPr>
          <w:lang w:val="ru-RU"/>
        </w:rPr>
        <w:t xml:space="preserve"> </w:t>
      </w:r>
      <w:r w:rsidR="002810C6" w:rsidRPr="002810C6">
        <w:rPr>
          <w:rFonts w:ascii="Arial" w:eastAsia="Times New Roman" w:hAnsi="Arial" w:cs="Arial"/>
          <w:color w:val="231F20"/>
          <w:sz w:val="14"/>
          <w:szCs w:val="14"/>
          <w:lang w:val="ru-RU"/>
        </w:rPr>
        <w:t>В ходе обновления, пожалуйста, позаботьтесь о стабильном сетевом подключении. Обновление программного обеспечения может занять несколько минут. Пожалуйста, подождите.</w:t>
      </w:r>
    </w:p>
    <w:p w14:paraId="662A1B87" w14:textId="587FABD2" w:rsidR="000C418C" w:rsidRPr="000C418C" w:rsidRDefault="000C418C" w:rsidP="000C418C">
      <w:pPr>
        <w:pStyle w:val="a5"/>
        <w:spacing w:line="244" w:lineRule="auto"/>
        <w:ind w:left="284"/>
        <w:rPr>
          <w:rFonts w:ascii="Arial" w:eastAsia="Times New Roman" w:hAnsi="Arial" w:cs="Arial"/>
          <w:lang w:val="ru-RU"/>
        </w:rPr>
      </w:pPr>
      <w:r w:rsidRPr="006472E8">
        <w:rPr>
          <w:rFonts w:ascii="Arial" w:hAnsi="Arial" w:cs="Arial"/>
          <w:color w:val="231F20"/>
          <w:lang w:val="ru-RU"/>
        </w:rPr>
        <w:t xml:space="preserve">Если нужно </w:t>
      </w:r>
      <w:r w:rsidR="00673398">
        <w:rPr>
          <w:rFonts w:ascii="Arial" w:hAnsi="Arial" w:cs="Arial"/>
          <w:color w:val="231F20"/>
          <w:lang w:val="ru-RU"/>
        </w:rPr>
        <w:t>удал</w:t>
      </w:r>
      <w:r w:rsidRPr="006472E8">
        <w:rPr>
          <w:rFonts w:ascii="Arial" w:hAnsi="Arial" w:cs="Arial"/>
          <w:color w:val="231F20"/>
          <w:lang w:val="ru-RU"/>
        </w:rPr>
        <w:t>ить определенное программное обеспечение, пожалуйста, введите настройки -&gt; диагностическое программное обеспечение очистить -&gt; удалить программное обеспечение</w:t>
      </w:r>
      <w:r>
        <w:rPr>
          <w:rFonts w:ascii="Arial" w:hAnsi="Arial" w:cs="Arial"/>
          <w:color w:val="231F20"/>
          <w:lang w:val="ru-RU"/>
        </w:rPr>
        <w:t xml:space="preserve"> (</w:t>
      </w:r>
      <w:r w:rsidRPr="00F647A0">
        <w:rPr>
          <w:rFonts w:ascii="Arial" w:hAnsi="Arial" w:cs="Arial"/>
          <w:color w:val="231F20"/>
          <w:lang w:val="ru-RU"/>
        </w:rPr>
        <w:t>setting -&gt; diagnostic software clear -&gt; remove software</w:t>
      </w:r>
      <w:r>
        <w:rPr>
          <w:rFonts w:ascii="Arial" w:hAnsi="Arial" w:cs="Arial"/>
          <w:color w:val="231F20"/>
          <w:lang w:val="ru-RU"/>
        </w:rPr>
        <w:t>)</w:t>
      </w:r>
      <w:r w:rsidRPr="006472E8">
        <w:rPr>
          <w:rFonts w:ascii="Arial" w:hAnsi="Arial" w:cs="Arial"/>
          <w:color w:val="231F20"/>
          <w:lang w:val="ru-RU"/>
        </w:rPr>
        <w:t>.</w:t>
      </w:r>
    </w:p>
    <w:p w14:paraId="006F870A" w14:textId="77777777" w:rsidR="000C418C" w:rsidRPr="000C418C" w:rsidRDefault="000C418C" w:rsidP="000C418C">
      <w:pPr>
        <w:pStyle w:val="3"/>
        <w:tabs>
          <w:tab w:val="left" w:pos="624"/>
        </w:tabs>
        <w:ind w:left="284" w:firstLine="0"/>
        <w:rPr>
          <w:lang w:val="ru-RU"/>
        </w:rPr>
      </w:pPr>
    </w:p>
    <w:p w14:paraId="73E35D92" w14:textId="107685A4" w:rsidR="00702E60" w:rsidRPr="006472E8" w:rsidRDefault="00702E60" w:rsidP="00702E60">
      <w:pPr>
        <w:pStyle w:val="3"/>
        <w:numPr>
          <w:ilvl w:val="1"/>
          <w:numId w:val="5"/>
        </w:numPr>
        <w:tabs>
          <w:tab w:val="left" w:pos="624"/>
        </w:tabs>
        <w:ind w:left="284" w:firstLine="0"/>
        <w:rPr>
          <w:lang w:val="ru-RU"/>
        </w:rPr>
      </w:pPr>
      <w:bookmarkStart w:id="36" w:name="_Toc160466793"/>
      <w:r w:rsidRPr="006472E8">
        <w:rPr>
          <w:color w:val="231F20"/>
          <w:lang w:val="ru-RU"/>
        </w:rPr>
        <w:t>Обратная связь</w:t>
      </w:r>
      <w:bookmarkEnd w:id="36"/>
    </w:p>
    <w:p w14:paraId="7489ABAA" w14:textId="1E50B11B" w:rsidR="00702E60" w:rsidRPr="006472E8" w:rsidRDefault="00702E60" w:rsidP="00702E60">
      <w:pPr>
        <w:pStyle w:val="a5"/>
        <w:spacing w:before="39" w:line="247" w:lineRule="auto"/>
        <w:ind w:left="284" w:right="121"/>
        <w:jc w:val="both"/>
        <w:rPr>
          <w:rFonts w:ascii="Arial" w:hAnsi="Arial" w:cs="Arial"/>
          <w:lang w:val="ru-RU"/>
        </w:rPr>
      </w:pPr>
      <w:r w:rsidRPr="006472E8">
        <w:rPr>
          <w:rFonts w:ascii="Arial" w:hAnsi="Arial" w:cs="Arial"/>
          <w:color w:val="231F20"/>
          <w:lang w:val="ru-RU"/>
        </w:rPr>
        <w:t xml:space="preserve">Если </w:t>
      </w:r>
      <w:r w:rsidR="008B7CB0">
        <w:rPr>
          <w:rFonts w:ascii="Arial" w:hAnsi="Arial" w:cs="Arial"/>
          <w:color w:val="231F20"/>
          <w:lang w:val="ru-RU"/>
        </w:rPr>
        <w:t>после диагностики остались нерешённые вопросы или ошибки</w:t>
      </w:r>
      <w:r w:rsidRPr="006472E8">
        <w:rPr>
          <w:rFonts w:ascii="Arial" w:hAnsi="Arial" w:cs="Arial"/>
          <w:color w:val="231F20"/>
          <w:lang w:val="ru-RU"/>
        </w:rPr>
        <w:t xml:space="preserve"> диагностического программного обеспечения, </w:t>
      </w:r>
      <w:r>
        <w:rPr>
          <w:rFonts w:ascii="Arial" w:hAnsi="Arial" w:cs="Arial"/>
          <w:color w:val="231F20"/>
          <w:lang w:val="ru-RU"/>
        </w:rPr>
        <w:t>можно</w:t>
      </w:r>
      <w:r w:rsidRPr="006472E8">
        <w:rPr>
          <w:rFonts w:ascii="Arial" w:hAnsi="Arial" w:cs="Arial"/>
          <w:color w:val="231F20"/>
          <w:lang w:val="ru-RU"/>
        </w:rPr>
        <w:t xml:space="preserve"> вернуть команде Thinkcar последние 20 тестовых записей. Получив </w:t>
      </w:r>
      <w:r w:rsidR="008812BB">
        <w:rPr>
          <w:rFonts w:ascii="Arial" w:hAnsi="Arial" w:cs="Arial"/>
          <w:color w:val="231F20"/>
          <w:lang w:val="ru-RU"/>
        </w:rPr>
        <w:t>их</w:t>
      </w:r>
      <w:r w:rsidRPr="006472E8">
        <w:rPr>
          <w:rFonts w:ascii="Arial" w:hAnsi="Arial" w:cs="Arial"/>
          <w:color w:val="231F20"/>
          <w:lang w:val="ru-RU"/>
        </w:rPr>
        <w:t xml:space="preserve">, мы своевременно проанализируем </w:t>
      </w:r>
      <w:r>
        <w:rPr>
          <w:rFonts w:ascii="Arial" w:hAnsi="Arial" w:cs="Arial"/>
          <w:color w:val="231F20"/>
          <w:lang w:val="ru-RU"/>
        </w:rPr>
        <w:t>их</w:t>
      </w:r>
      <w:r w:rsidRPr="006472E8">
        <w:rPr>
          <w:rFonts w:ascii="Arial" w:hAnsi="Arial" w:cs="Arial"/>
          <w:color w:val="231F20"/>
          <w:lang w:val="ru-RU"/>
        </w:rPr>
        <w:t xml:space="preserve"> и устраним неполадки, чтобы улучшить качество нашей продукции и пользовательский опыт. Нажмите кнопку </w:t>
      </w:r>
      <w:r w:rsidRPr="00991E9F">
        <w:rPr>
          <w:rFonts w:ascii="Arial" w:hAnsi="Arial" w:cs="Arial"/>
          <w:b/>
          <w:bCs/>
          <w:color w:val="231F20"/>
          <w:lang w:val="ru-RU"/>
        </w:rPr>
        <w:t>"</w:t>
      </w:r>
      <w:r w:rsidR="006E1B05" w:rsidRPr="00991E9F">
        <w:rPr>
          <w:rFonts w:ascii="Arial" w:hAnsi="Arial" w:cs="Arial"/>
          <w:b/>
          <w:bCs/>
          <w:color w:val="231F20"/>
          <w:lang w:val="ru-RU"/>
        </w:rPr>
        <w:t>Обратная связь</w:t>
      </w:r>
      <w:r w:rsidRPr="00991E9F">
        <w:rPr>
          <w:rFonts w:ascii="Arial" w:hAnsi="Arial" w:cs="Arial"/>
          <w:b/>
          <w:bCs/>
          <w:color w:val="231F20"/>
          <w:lang w:val="ru-RU"/>
        </w:rPr>
        <w:t>" (Feedback)</w:t>
      </w:r>
      <w:r>
        <w:rPr>
          <w:rFonts w:ascii="Arial" w:hAnsi="Arial" w:cs="Arial"/>
          <w:color w:val="231F20"/>
          <w:lang w:val="ru-RU"/>
        </w:rPr>
        <w:t>.</w:t>
      </w:r>
      <w:r w:rsidRPr="006472E8">
        <w:rPr>
          <w:rFonts w:ascii="Arial" w:hAnsi="Arial" w:cs="Arial"/>
          <w:color w:val="231F20"/>
          <w:lang w:val="ru-RU"/>
        </w:rPr>
        <w:t xml:space="preserve"> </w:t>
      </w:r>
      <w:r>
        <w:rPr>
          <w:rFonts w:ascii="Arial" w:hAnsi="Arial" w:cs="Arial"/>
          <w:color w:val="231F20"/>
          <w:lang w:val="ru-RU"/>
        </w:rPr>
        <w:lastRenderedPageBreak/>
        <w:t>П</w:t>
      </w:r>
      <w:r w:rsidRPr="006472E8">
        <w:rPr>
          <w:rFonts w:ascii="Arial" w:hAnsi="Arial" w:cs="Arial"/>
          <w:color w:val="231F20"/>
          <w:lang w:val="ru-RU"/>
        </w:rPr>
        <w:t>оявится следующее всплывающее сообщение:</w:t>
      </w:r>
    </w:p>
    <w:p w14:paraId="608B7BE3" w14:textId="77777777" w:rsidR="00702E60" w:rsidRPr="00207454" w:rsidRDefault="00702E60" w:rsidP="00702E60">
      <w:pPr>
        <w:pStyle w:val="a5"/>
        <w:spacing w:before="1"/>
        <w:rPr>
          <w:rFonts w:ascii="Arial" w:hAnsi="Arial" w:cs="Arial"/>
          <w:sz w:val="9"/>
          <w:lang w:val="ru-RU"/>
        </w:rPr>
      </w:pPr>
      <w:r w:rsidRPr="006472E8">
        <w:rPr>
          <w:rFonts w:ascii="Arial" w:hAnsi="Arial" w:cs="Arial"/>
          <w:noProof/>
          <w:lang w:val="ru-RU"/>
        </w:rPr>
        <w:drawing>
          <wp:anchor distT="0" distB="0" distL="0" distR="0" simplePos="0" relativeHeight="251688448" behindDoc="1" locked="0" layoutInCell="1" allowOverlap="1" wp14:anchorId="30C44923" wp14:editId="75369DDA">
            <wp:simplePos x="0" y="0"/>
            <wp:positionH relativeFrom="page">
              <wp:posOffset>1800225</wp:posOffset>
            </wp:positionH>
            <wp:positionV relativeFrom="paragraph">
              <wp:posOffset>81915</wp:posOffset>
            </wp:positionV>
            <wp:extent cx="1810385" cy="1057275"/>
            <wp:effectExtent l="0" t="0" r="0" b="9525"/>
            <wp:wrapTopAndBottom/>
            <wp:docPr id="30" name="Рисунок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7"/>
                    <pic:cNvPicPr>
                      <a:picLocks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10385" cy="1057275"/>
                    </a:xfrm>
                    <a:prstGeom prst="rect">
                      <a:avLst/>
                    </a:prstGeom>
                    <a:noFill/>
                  </pic:spPr>
                </pic:pic>
              </a:graphicData>
            </a:graphic>
            <wp14:sizeRelH relativeFrom="page">
              <wp14:pctWidth>0</wp14:pctWidth>
            </wp14:sizeRelH>
            <wp14:sizeRelV relativeFrom="page">
              <wp14:pctHeight>0</wp14:pctHeight>
            </wp14:sizeRelV>
          </wp:anchor>
        </w:drawing>
      </w:r>
    </w:p>
    <w:p w14:paraId="621C994A" w14:textId="77777777" w:rsidR="00702E60" w:rsidRPr="00365C47" w:rsidRDefault="00702E60" w:rsidP="00702E60">
      <w:pPr>
        <w:pStyle w:val="a5"/>
        <w:spacing w:line="250" w:lineRule="atLeast"/>
        <w:ind w:left="326" w:right="33"/>
        <w:jc w:val="both"/>
        <w:rPr>
          <w:rFonts w:ascii="Arial" w:hAnsi="Arial" w:cs="Arial"/>
          <w:color w:val="231F20"/>
          <w:lang w:val="ru-RU"/>
        </w:rPr>
      </w:pPr>
      <w:r w:rsidRPr="006472E8">
        <w:rPr>
          <w:rFonts w:ascii="Arial" w:hAnsi="Arial" w:cs="Arial"/>
          <w:color w:val="231F20"/>
          <w:lang w:val="ru-RU"/>
        </w:rPr>
        <w:t xml:space="preserve">Нажмите </w:t>
      </w:r>
      <w:r w:rsidRPr="00365C47">
        <w:rPr>
          <w:rFonts w:ascii="Arial" w:hAnsi="Arial" w:cs="Arial"/>
          <w:b/>
          <w:bCs/>
          <w:color w:val="231F20"/>
          <w:lang w:val="ru-RU"/>
        </w:rPr>
        <w:t>OK</w:t>
      </w:r>
      <w:r w:rsidRPr="00365C47">
        <w:rPr>
          <w:rFonts w:ascii="Arial" w:hAnsi="Arial" w:cs="Arial"/>
          <w:color w:val="231F20"/>
          <w:lang w:val="ru-RU"/>
        </w:rPr>
        <w:t xml:space="preserve">, чтобы войти в окно обратной связи для диагностики автомобиля. Есть три варианта: </w:t>
      </w:r>
    </w:p>
    <w:p w14:paraId="7E31A650" w14:textId="61CD819E" w:rsidR="00702E60" w:rsidRPr="00365C47" w:rsidRDefault="00991E9F" w:rsidP="00702E60">
      <w:pPr>
        <w:pStyle w:val="a5"/>
        <w:spacing w:line="250" w:lineRule="atLeast"/>
        <w:ind w:left="326" w:right="33"/>
        <w:jc w:val="both"/>
        <w:rPr>
          <w:rFonts w:ascii="Arial" w:hAnsi="Arial" w:cs="Arial"/>
          <w:lang w:val="ru-RU"/>
        </w:rPr>
      </w:pPr>
      <w:r w:rsidRPr="00365C47">
        <w:rPr>
          <w:rFonts w:ascii="Arial" w:hAnsi="Arial" w:cs="Arial"/>
          <w:b/>
          <w:bCs/>
          <w:color w:val="231F20"/>
          <w:lang w:val="ru-RU"/>
        </w:rPr>
        <w:t xml:space="preserve">Обратная связь </w:t>
      </w:r>
      <w:r w:rsidR="00702E60" w:rsidRPr="00365C47">
        <w:rPr>
          <w:rFonts w:ascii="Arial" w:hAnsi="Arial" w:cs="Arial"/>
          <w:b/>
          <w:bCs/>
          <w:color w:val="231F20"/>
          <w:lang w:val="ru-RU"/>
        </w:rPr>
        <w:t>(Feedback):</w:t>
      </w:r>
      <w:r w:rsidR="00702E60" w:rsidRPr="00365C47">
        <w:rPr>
          <w:rFonts w:ascii="Arial" w:hAnsi="Arial" w:cs="Arial"/>
          <w:color w:val="231F20"/>
          <w:lang w:val="ru-RU"/>
        </w:rPr>
        <w:t xml:space="preserve"> вывод списка проверенных моделей автомобилей</w:t>
      </w:r>
    </w:p>
    <w:p w14:paraId="51C6439F" w14:textId="3E134A26" w:rsidR="00702E60" w:rsidRPr="00365C47" w:rsidRDefault="00702E60" w:rsidP="00702E60">
      <w:pPr>
        <w:pStyle w:val="a5"/>
        <w:spacing w:before="6"/>
        <w:ind w:left="326" w:right="33"/>
        <w:jc w:val="both"/>
        <w:rPr>
          <w:rFonts w:ascii="Arial" w:hAnsi="Arial" w:cs="Arial"/>
          <w:lang w:val="ru-RU"/>
        </w:rPr>
      </w:pPr>
      <w:r w:rsidRPr="00365C47">
        <w:rPr>
          <w:rFonts w:ascii="Arial" w:hAnsi="Arial" w:cs="Arial"/>
          <w:b/>
          <w:bCs/>
          <w:color w:val="231F20"/>
          <w:lang w:val="ru-RU"/>
        </w:rPr>
        <w:t>История (History):</w:t>
      </w:r>
      <w:r w:rsidRPr="00365C47">
        <w:rPr>
          <w:rFonts w:ascii="Arial" w:hAnsi="Arial" w:cs="Arial"/>
          <w:color w:val="231F20"/>
          <w:lang w:val="ru-RU"/>
        </w:rPr>
        <w:t xml:space="preserve"> Нажмите, чтобы просмотреть все возвращённые </w:t>
      </w:r>
      <w:r w:rsidR="0076796C">
        <w:rPr>
          <w:rFonts w:ascii="Arial" w:hAnsi="Arial" w:cs="Arial"/>
          <w:color w:val="231F20"/>
          <w:lang w:val="ru-RU"/>
        </w:rPr>
        <w:t>записи</w:t>
      </w:r>
      <w:r w:rsidRPr="00365C47">
        <w:rPr>
          <w:rFonts w:ascii="Arial" w:hAnsi="Arial" w:cs="Arial"/>
          <w:color w:val="231F20"/>
          <w:lang w:val="ru-RU"/>
        </w:rPr>
        <w:t xml:space="preserve"> и статус их обработки.</w:t>
      </w:r>
    </w:p>
    <w:p w14:paraId="3E1D0EA4" w14:textId="645B50E9" w:rsidR="00702E60" w:rsidRPr="006472E8" w:rsidRDefault="00702E60" w:rsidP="00702E60">
      <w:pPr>
        <w:pStyle w:val="a5"/>
        <w:spacing w:before="8" w:line="247" w:lineRule="auto"/>
        <w:ind w:left="326" w:right="33"/>
        <w:jc w:val="both"/>
        <w:rPr>
          <w:rFonts w:ascii="Arial" w:hAnsi="Arial" w:cs="Arial"/>
          <w:lang w:val="ru-RU"/>
        </w:rPr>
      </w:pPr>
      <w:r w:rsidRPr="00365C47">
        <w:rPr>
          <w:rFonts w:ascii="Arial" w:hAnsi="Arial" w:cs="Arial"/>
          <w:b/>
          <w:bCs/>
          <w:color w:val="231F20"/>
          <w:lang w:val="ru-RU"/>
        </w:rPr>
        <w:t>Офлайн-список (Oﬄine List):</w:t>
      </w:r>
      <w:r w:rsidRPr="00365C47">
        <w:rPr>
          <w:rFonts w:ascii="Arial" w:hAnsi="Arial" w:cs="Arial"/>
          <w:color w:val="231F20"/>
          <w:lang w:val="ru-RU"/>
        </w:rPr>
        <w:t xml:space="preserve"> Нажмите</w:t>
      </w:r>
      <w:r w:rsidRPr="006472E8">
        <w:rPr>
          <w:rFonts w:ascii="Arial" w:hAnsi="Arial" w:cs="Arial"/>
          <w:color w:val="231F20"/>
          <w:lang w:val="ru-RU"/>
        </w:rPr>
        <w:t xml:space="preserve">, чтобы отобразить все журналы </w:t>
      </w:r>
      <w:r w:rsidR="0076796C">
        <w:rPr>
          <w:rFonts w:ascii="Arial" w:hAnsi="Arial" w:cs="Arial"/>
          <w:color w:val="231F20"/>
          <w:lang w:val="ru-RU"/>
        </w:rPr>
        <w:t>записей</w:t>
      </w:r>
      <w:r>
        <w:rPr>
          <w:rFonts w:ascii="Arial" w:hAnsi="Arial" w:cs="Arial"/>
          <w:color w:val="231F20"/>
          <w:lang w:val="ru-RU"/>
        </w:rPr>
        <w:t xml:space="preserve"> о диагностике</w:t>
      </w:r>
      <w:r w:rsidRPr="006472E8">
        <w:rPr>
          <w:rFonts w:ascii="Arial" w:hAnsi="Arial" w:cs="Arial"/>
          <w:color w:val="231F20"/>
          <w:lang w:val="ru-RU"/>
        </w:rPr>
        <w:t xml:space="preserve">, которые не отправлены из-за сбоя в сети. Как только </w:t>
      </w:r>
      <w:r>
        <w:rPr>
          <w:rFonts w:ascii="Arial" w:hAnsi="Arial" w:cs="Arial"/>
          <w:color w:val="231F20"/>
          <w:lang w:val="ru-RU"/>
        </w:rPr>
        <w:t>появится</w:t>
      </w:r>
      <w:r w:rsidRPr="006472E8">
        <w:rPr>
          <w:rFonts w:ascii="Arial" w:hAnsi="Arial" w:cs="Arial"/>
          <w:color w:val="231F20"/>
          <w:lang w:val="ru-RU"/>
        </w:rPr>
        <w:t xml:space="preserve"> стабильный сигнал сети, </w:t>
      </w:r>
      <w:r>
        <w:rPr>
          <w:rFonts w:ascii="Arial" w:hAnsi="Arial" w:cs="Arial"/>
          <w:color w:val="231F20"/>
          <w:lang w:val="ru-RU"/>
        </w:rPr>
        <w:t>данные</w:t>
      </w:r>
      <w:r w:rsidRPr="006472E8">
        <w:rPr>
          <w:rFonts w:ascii="Arial" w:hAnsi="Arial" w:cs="Arial"/>
          <w:color w:val="231F20"/>
          <w:lang w:val="ru-RU"/>
        </w:rPr>
        <w:t xml:space="preserve"> буд</w:t>
      </w:r>
      <w:r>
        <w:rPr>
          <w:rFonts w:ascii="Arial" w:hAnsi="Arial" w:cs="Arial"/>
          <w:color w:val="231F20"/>
          <w:lang w:val="ru-RU"/>
        </w:rPr>
        <w:t>у</w:t>
      </w:r>
      <w:r w:rsidRPr="006472E8">
        <w:rPr>
          <w:rFonts w:ascii="Arial" w:hAnsi="Arial" w:cs="Arial"/>
          <w:color w:val="231F20"/>
          <w:lang w:val="ru-RU"/>
        </w:rPr>
        <w:t>т автоматически загружен</w:t>
      </w:r>
      <w:r>
        <w:rPr>
          <w:rFonts w:ascii="Arial" w:hAnsi="Arial" w:cs="Arial"/>
          <w:color w:val="231F20"/>
          <w:lang w:val="ru-RU"/>
        </w:rPr>
        <w:t>ы</w:t>
      </w:r>
      <w:r w:rsidRPr="006472E8">
        <w:rPr>
          <w:rFonts w:ascii="Arial" w:hAnsi="Arial" w:cs="Arial"/>
          <w:color w:val="231F20"/>
          <w:lang w:val="ru-RU"/>
        </w:rPr>
        <w:t xml:space="preserve"> на сервер. На странице "</w:t>
      </w:r>
      <w:r w:rsidR="00991E9F">
        <w:rPr>
          <w:rFonts w:ascii="Arial" w:hAnsi="Arial" w:cs="Arial"/>
          <w:color w:val="231F20"/>
          <w:lang w:val="ru-RU"/>
        </w:rPr>
        <w:t>Обратная связь по диагностике</w:t>
      </w:r>
      <w:r w:rsidRPr="006472E8">
        <w:rPr>
          <w:rFonts w:ascii="Arial" w:hAnsi="Arial" w:cs="Arial"/>
          <w:color w:val="231F20"/>
          <w:lang w:val="ru-RU"/>
        </w:rPr>
        <w:t xml:space="preserve">" </w:t>
      </w:r>
      <w:r>
        <w:rPr>
          <w:rFonts w:ascii="Arial" w:hAnsi="Arial" w:cs="Arial"/>
          <w:color w:val="231F20"/>
          <w:lang w:val="ru-RU"/>
        </w:rPr>
        <w:t>(</w:t>
      </w:r>
      <w:r w:rsidRPr="0004357F">
        <w:rPr>
          <w:rFonts w:ascii="Arial" w:hAnsi="Arial" w:cs="Arial"/>
          <w:color w:val="231F20"/>
          <w:lang w:val="ru-RU"/>
        </w:rPr>
        <w:t>Diagnostic Feedback</w:t>
      </w:r>
      <w:r>
        <w:rPr>
          <w:rFonts w:ascii="Arial" w:hAnsi="Arial" w:cs="Arial"/>
          <w:color w:val="231F20"/>
          <w:lang w:val="ru-RU"/>
        </w:rPr>
        <w:t xml:space="preserve">) </w:t>
      </w:r>
      <w:r w:rsidRPr="006472E8">
        <w:rPr>
          <w:rFonts w:ascii="Arial" w:hAnsi="Arial" w:cs="Arial"/>
          <w:color w:val="231F20"/>
          <w:lang w:val="ru-RU"/>
        </w:rPr>
        <w:t>нажмите на диагностическую запись определенной модели автомобиля или специальной функции, чтобы перейти к следующему шагу.</w:t>
      </w:r>
    </w:p>
    <w:p w14:paraId="63F40A6E" w14:textId="4B2EF527" w:rsidR="00B06715" w:rsidRPr="006472E8" w:rsidRDefault="00702E60" w:rsidP="009341F8">
      <w:pPr>
        <w:pStyle w:val="a5"/>
        <w:spacing w:before="3" w:line="247" w:lineRule="auto"/>
        <w:ind w:left="326" w:right="33"/>
        <w:jc w:val="both"/>
        <w:rPr>
          <w:rFonts w:ascii="Arial" w:hAnsi="Arial" w:cs="Arial"/>
          <w:color w:val="231F20"/>
          <w:lang w:val="ru-RU"/>
        </w:rPr>
      </w:pPr>
      <w:r w:rsidRPr="006472E8">
        <w:rPr>
          <w:rFonts w:ascii="Arial" w:hAnsi="Arial" w:cs="Arial"/>
          <w:color w:val="231F20"/>
          <w:lang w:val="ru-RU"/>
        </w:rPr>
        <w:t xml:space="preserve">Нажмите кнопку </w:t>
      </w:r>
      <w:r>
        <w:rPr>
          <w:rFonts w:ascii="Arial" w:hAnsi="Arial" w:cs="Arial"/>
          <w:color w:val="231F20"/>
          <w:lang w:val="ru-RU"/>
        </w:rPr>
        <w:t>"</w:t>
      </w:r>
      <w:r w:rsidRPr="006472E8">
        <w:rPr>
          <w:rFonts w:ascii="Arial" w:hAnsi="Arial" w:cs="Arial"/>
          <w:color w:val="231F20"/>
          <w:lang w:val="ru-RU"/>
        </w:rPr>
        <w:t>Выбрать файл</w:t>
      </w:r>
      <w:r>
        <w:rPr>
          <w:rFonts w:ascii="Arial" w:hAnsi="Arial" w:cs="Arial"/>
          <w:color w:val="231F20"/>
          <w:lang w:val="ru-RU"/>
        </w:rPr>
        <w:t>" (</w:t>
      </w:r>
      <w:r w:rsidRPr="00E72C06">
        <w:rPr>
          <w:rFonts w:ascii="Arial" w:hAnsi="Arial" w:cs="Arial"/>
          <w:color w:val="231F20"/>
          <w:lang w:val="ru-RU"/>
        </w:rPr>
        <w:t>Choose File</w:t>
      </w:r>
      <w:r>
        <w:rPr>
          <w:rFonts w:ascii="Arial" w:hAnsi="Arial" w:cs="Arial"/>
          <w:color w:val="231F20"/>
          <w:lang w:val="ru-RU"/>
        </w:rPr>
        <w:t>)</w:t>
      </w:r>
      <w:r w:rsidRPr="006472E8">
        <w:rPr>
          <w:rFonts w:ascii="Arial" w:hAnsi="Arial" w:cs="Arial"/>
          <w:color w:val="231F20"/>
          <w:lang w:val="ru-RU"/>
        </w:rPr>
        <w:t xml:space="preserve">, чтобы открыть целевую папку, и выберите нужные журналы диагностики. Выберите тип неисправности и введите подробное описание неисправности в текстовое поле, а также оставьте свой телефон или адрес электронной почты. После ввода данных нажмите </w:t>
      </w:r>
      <w:r>
        <w:rPr>
          <w:rFonts w:ascii="Arial" w:hAnsi="Arial" w:cs="Arial"/>
          <w:color w:val="231F20"/>
          <w:lang w:val="ru-RU"/>
        </w:rPr>
        <w:t xml:space="preserve">"Загрузить </w:t>
      </w:r>
      <w:r w:rsidR="00F2312B">
        <w:rPr>
          <w:rFonts w:ascii="Arial" w:hAnsi="Arial" w:cs="Arial"/>
          <w:color w:val="231F20"/>
          <w:lang w:val="ru-RU"/>
        </w:rPr>
        <w:t>записи из журнала</w:t>
      </w:r>
      <w:r>
        <w:rPr>
          <w:rFonts w:ascii="Arial" w:hAnsi="Arial" w:cs="Arial"/>
          <w:color w:val="231F20"/>
          <w:lang w:val="ru-RU"/>
        </w:rPr>
        <w:t>" (</w:t>
      </w:r>
      <w:r w:rsidRPr="006472E8">
        <w:rPr>
          <w:rFonts w:ascii="Arial" w:hAnsi="Arial" w:cs="Arial"/>
          <w:color w:val="231F20"/>
          <w:lang w:val="ru-RU"/>
        </w:rPr>
        <w:t>Upload Logs</w:t>
      </w:r>
      <w:r>
        <w:rPr>
          <w:rFonts w:ascii="Arial" w:hAnsi="Arial" w:cs="Arial"/>
          <w:color w:val="231F20"/>
          <w:lang w:val="ru-RU"/>
        </w:rPr>
        <w:t>)</w:t>
      </w:r>
      <w:r w:rsidRPr="006472E8">
        <w:rPr>
          <w:rFonts w:ascii="Arial" w:hAnsi="Arial" w:cs="Arial"/>
          <w:color w:val="231F20"/>
          <w:lang w:val="ru-RU"/>
        </w:rPr>
        <w:t>, чтобы отправить нам обратную связь.</w:t>
      </w:r>
      <w:r>
        <w:rPr>
          <w:rFonts w:ascii="Arial" w:hAnsi="Arial" w:cs="Arial"/>
          <w:color w:val="231F20"/>
          <w:lang w:val="ru-RU"/>
        </w:rPr>
        <w:t xml:space="preserve"> </w:t>
      </w:r>
      <w:r w:rsidR="00F2312B" w:rsidRPr="00F2312B">
        <w:rPr>
          <w:rFonts w:ascii="Arial" w:hAnsi="Arial" w:cs="Arial"/>
          <w:color w:val="231F20"/>
          <w:lang w:val="ru-RU"/>
        </w:rPr>
        <w:t>Мы уделим внимание Вашему вопросу, как только получим вашу обратную связь о диагностике. Вы можете следить за ходом и результатами диагностики в "Истории обратной связи по диагностике" (Diagnostic Feedback History).</w:t>
      </w:r>
    </w:p>
    <w:p w14:paraId="137E916F" w14:textId="313D7B59" w:rsidR="00F21D28" w:rsidRDefault="00F21D28">
      <w:pPr>
        <w:widowControl/>
        <w:autoSpaceDE/>
        <w:autoSpaceDN/>
        <w:spacing w:after="160" w:line="259" w:lineRule="auto"/>
        <w:rPr>
          <w:rFonts w:ascii="Arial" w:hAnsi="Arial" w:cs="Arial"/>
          <w:sz w:val="16"/>
          <w:szCs w:val="16"/>
          <w:lang w:val="ru-RU"/>
        </w:rPr>
      </w:pPr>
      <w:r>
        <w:rPr>
          <w:rFonts w:ascii="Arial" w:hAnsi="Arial" w:cs="Arial"/>
          <w:lang w:val="ru-RU"/>
        </w:rPr>
        <w:br w:type="page"/>
      </w:r>
    </w:p>
    <w:p w14:paraId="6BABA26D" w14:textId="5F161D7D" w:rsidR="00B06715" w:rsidRPr="006472E8" w:rsidRDefault="00365C47" w:rsidP="009B7C47">
      <w:pPr>
        <w:pStyle w:val="2"/>
        <w:numPr>
          <w:ilvl w:val="0"/>
          <w:numId w:val="5"/>
        </w:numPr>
        <w:tabs>
          <w:tab w:val="left" w:pos="548"/>
        </w:tabs>
        <w:ind w:left="548" w:hanging="222"/>
        <w:rPr>
          <w:lang w:val="ru-RU"/>
        </w:rPr>
      </w:pPr>
      <w:bookmarkStart w:id="37" w:name="_Toc160466794"/>
      <w:r>
        <w:rPr>
          <w:color w:val="231F20"/>
          <w:lang w:val="ru-RU"/>
        </w:rPr>
        <w:lastRenderedPageBreak/>
        <w:t>Настройк</w:t>
      </w:r>
      <w:r w:rsidR="002C6969">
        <w:rPr>
          <w:color w:val="231F20"/>
          <w:lang w:val="ru-RU"/>
        </w:rPr>
        <w:t>а</w:t>
      </w:r>
      <w:bookmarkEnd w:id="37"/>
    </w:p>
    <w:p w14:paraId="32832589" w14:textId="77777777" w:rsidR="00B06715" w:rsidRPr="006472E8" w:rsidRDefault="00B06715" w:rsidP="009B7C47">
      <w:pPr>
        <w:pStyle w:val="3"/>
        <w:numPr>
          <w:ilvl w:val="1"/>
          <w:numId w:val="5"/>
        </w:numPr>
        <w:tabs>
          <w:tab w:val="left" w:pos="624"/>
        </w:tabs>
        <w:spacing w:before="69"/>
        <w:ind w:left="624" w:hanging="298"/>
        <w:rPr>
          <w:lang w:val="ru-RU"/>
        </w:rPr>
      </w:pPr>
      <w:bookmarkStart w:id="38" w:name="_Toc160466795"/>
      <w:r w:rsidRPr="006472E8">
        <w:rPr>
          <w:color w:val="231F20"/>
          <w:lang w:val="ru-RU"/>
        </w:rPr>
        <w:t>VCI</w:t>
      </w:r>
      <w:bookmarkEnd w:id="38"/>
    </w:p>
    <w:p w14:paraId="6C43CF02" w14:textId="01E3464B" w:rsidR="00B06715" w:rsidRPr="006472E8" w:rsidRDefault="00B06715" w:rsidP="00B06715">
      <w:pPr>
        <w:pStyle w:val="a5"/>
        <w:spacing w:before="39" w:line="247" w:lineRule="auto"/>
        <w:ind w:left="326"/>
        <w:rPr>
          <w:rFonts w:ascii="Arial" w:hAnsi="Arial" w:cs="Arial"/>
          <w:lang w:val="ru-RU"/>
        </w:rPr>
      </w:pPr>
      <w:r w:rsidRPr="006472E8">
        <w:rPr>
          <w:rFonts w:ascii="Arial" w:hAnsi="Arial" w:cs="Arial"/>
          <w:color w:val="231F20"/>
          <w:lang w:val="ru-RU"/>
        </w:rPr>
        <w:t>Если на данном THINKTOOL зарегистрировано несколько VCI-</w:t>
      </w:r>
      <w:r w:rsidR="00066802">
        <w:rPr>
          <w:rFonts w:ascii="Arial" w:hAnsi="Arial" w:cs="Arial"/>
          <w:color w:val="231F20"/>
          <w:lang w:val="ru-RU"/>
        </w:rPr>
        <w:t>разъём</w:t>
      </w:r>
      <w:r w:rsidRPr="006472E8">
        <w:rPr>
          <w:rFonts w:ascii="Arial" w:hAnsi="Arial" w:cs="Arial"/>
          <w:color w:val="231F20"/>
          <w:lang w:val="ru-RU"/>
        </w:rPr>
        <w:t>ов, эта опция позволяет выбрать один из них.</w:t>
      </w:r>
    </w:p>
    <w:p w14:paraId="0069828E" w14:textId="77777777" w:rsidR="00B06715" w:rsidRPr="006472E8" w:rsidRDefault="00B06715" w:rsidP="00B06715">
      <w:pPr>
        <w:pStyle w:val="a5"/>
        <w:spacing w:before="42"/>
        <w:rPr>
          <w:rFonts w:ascii="Arial" w:hAnsi="Arial" w:cs="Arial"/>
          <w:lang w:val="ru-RU"/>
        </w:rPr>
      </w:pPr>
    </w:p>
    <w:p w14:paraId="3C0C42E6" w14:textId="77777777" w:rsidR="002F1226" w:rsidRPr="006472E8" w:rsidRDefault="002F1226" w:rsidP="009B7C47">
      <w:pPr>
        <w:pStyle w:val="3"/>
        <w:numPr>
          <w:ilvl w:val="1"/>
          <w:numId w:val="5"/>
        </w:numPr>
        <w:tabs>
          <w:tab w:val="left" w:pos="617"/>
        </w:tabs>
        <w:ind w:left="617" w:hanging="291"/>
        <w:rPr>
          <w:lang w:val="ru-RU"/>
        </w:rPr>
      </w:pPr>
      <w:bookmarkStart w:id="39" w:name="_Toc159780089"/>
      <w:bookmarkStart w:id="40" w:name="_Toc160466796"/>
      <w:r w:rsidRPr="006472E8">
        <w:rPr>
          <w:color w:val="231F20"/>
          <w:lang w:val="ru-RU"/>
        </w:rPr>
        <w:t>Актив</w:t>
      </w:r>
      <w:r>
        <w:rPr>
          <w:color w:val="231F20"/>
          <w:lang w:val="ru-RU"/>
        </w:rPr>
        <w:t>ация</w:t>
      </w:r>
      <w:r w:rsidRPr="006472E8">
        <w:rPr>
          <w:color w:val="231F20"/>
          <w:lang w:val="ru-RU"/>
        </w:rPr>
        <w:t xml:space="preserve"> VCI</w:t>
      </w:r>
      <w:bookmarkEnd w:id="39"/>
      <w:bookmarkEnd w:id="40"/>
    </w:p>
    <w:p w14:paraId="3854EEA8" w14:textId="7E674A3A" w:rsidR="00B06715" w:rsidRPr="006472E8" w:rsidRDefault="00B06715" w:rsidP="002C6969">
      <w:pPr>
        <w:pStyle w:val="a5"/>
        <w:spacing w:before="39" w:line="247" w:lineRule="auto"/>
        <w:ind w:left="326" w:right="33"/>
        <w:jc w:val="both"/>
        <w:rPr>
          <w:rFonts w:ascii="Arial" w:hAnsi="Arial" w:cs="Arial"/>
          <w:lang w:val="ru-RU"/>
        </w:rPr>
      </w:pPr>
      <w:r w:rsidRPr="006472E8">
        <w:rPr>
          <w:rFonts w:ascii="Arial" w:hAnsi="Arial" w:cs="Arial"/>
          <w:color w:val="231F20"/>
          <w:lang w:val="ru-RU"/>
        </w:rPr>
        <w:t xml:space="preserve">Этот пункт позволяет активировать новые </w:t>
      </w:r>
      <w:r w:rsidR="002C6969" w:rsidRPr="002C6969">
        <w:rPr>
          <w:rFonts w:ascii="Arial" w:hAnsi="Arial" w:cs="Arial"/>
          <w:color w:val="231F20"/>
          <w:lang w:val="ru-RU"/>
        </w:rPr>
        <w:t>VCI-</w:t>
      </w:r>
      <w:r w:rsidR="00066802">
        <w:rPr>
          <w:rFonts w:ascii="Arial" w:hAnsi="Arial" w:cs="Arial"/>
          <w:color w:val="231F20"/>
          <w:lang w:val="ru-RU"/>
        </w:rPr>
        <w:t>разъём</w:t>
      </w:r>
      <w:r w:rsidR="00AC6AAB" w:rsidRPr="006472E8">
        <w:rPr>
          <w:rFonts w:ascii="Arial" w:hAnsi="Arial" w:cs="Arial"/>
          <w:color w:val="231F20"/>
          <w:lang w:val="ru-RU"/>
        </w:rPr>
        <w:t>ы</w:t>
      </w:r>
      <w:r w:rsidRPr="006472E8">
        <w:rPr>
          <w:rFonts w:ascii="Arial" w:hAnsi="Arial" w:cs="Arial"/>
          <w:color w:val="231F20"/>
          <w:lang w:val="ru-RU"/>
        </w:rPr>
        <w:t xml:space="preserve"> или получить помощь. Введите серийный номер и код активации, а затем нажмите "Активировать"</w:t>
      </w:r>
      <w:r w:rsidR="004C1F1B">
        <w:rPr>
          <w:rFonts w:ascii="Arial" w:hAnsi="Arial" w:cs="Arial"/>
          <w:color w:val="231F20"/>
          <w:lang w:val="ru-RU"/>
        </w:rPr>
        <w:t xml:space="preserve"> (</w:t>
      </w:r>
      <w:r w:rsidR="004C1F1B" w:rsidRPr="004C1F1B">
        <w:rPr>
          <w:rFonts w:ascii="Arial" w:hAnsi="Arial" w:cs="Arial"/>
          <w:color w:val="231F20"/>
          <w:lang w:val="ru-RU"/>
        </w:rPr>
        <w:t>Activate</w:t>
      </w:r>
      <w:r w:rsidR="004C1F1B">
        <w:rPr>
          <w:rFonts w:ascii="Arial" w:hAnsi="Arial" w:cs="Arial"/>
          <w:color w:val="231F20"/>
          <w:lang w:val="ru-RU"/>
        </w:rPr>
        <w:t>)</w:t>
      </w:r>
      <w:r w:rsidRPr="006472E8">
        <w:rPr>
          <w:rFonts w:ascii="Arial" w:hAnsi="Arial" w:cs="Arial"/>
          <w:color w:val="231F20"/>
          <w:lang w:val="ru-RU"/>
        </w:rPr>
        <w:t>, чтобы активировать устройство.</w:t>
      </w:r>
    </w:p>
    <w:p w14:paraId="2D548484" w14:textId="723E0B47" w:rsidR="00B06715" w:rsidRPr="006472E8" w:rsidRDefault="00B06715" w:rsidP="00B06715">
      <w:pPr>
        <w:pStyle w:val="a5"/>
        <w:rPr>
          <w:rFonts w:ascii="Arial" w:hAnsi="Arial" w:cs="Arial"/>
          <w:sz w:val="9"/>
          <w:lang w:val="ru-RU"/>
        </w:rPr>
      </w:pPr>
      <w:r w:rsidRPr="006472E8">
        <w:rPr>
          <w:rFonts w:ascii="Arial" w:hAnsi="Arial" w:cs="Arial"/>
          <w:noProof/>
          <w:lang w:val="ru-RU"/>
        </w:rPr>
        <w:drawing>
          <wp:anchor distT="0" distB="0" distL="0" distR="0" simplePos="0" relativeHeight="251676160" behindDoc="1" locked="0" layoutInCell="1" allowOverlap="1" wp14:anchorId="6C5B4D96" wp14:editId="2141BEB6">
            <wp:simplePos x="0" y="0"/>
            <wp:positionH relativeFrom="page">
              <wp:posOffset>1638300</wp:posOffset>
            </wp:positionH>
            <wp:positionV relativeFrom="paragraph">
              <wp:posOffset>81280</wp:posOffset>
            </wp:positionV>
            <wp:extent cx="2111375" cy="894715"/>
            <wp:effectExtent l="0" t="0" r="3175" b="635"/>
            <wp:wrapTopAndBottom/>
            <wp:docPr id="25"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02"/>
                    <pic:cNvPicPr>
                      <a:picLocks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11375" cy="894715"/>
                    </a:xfrm>
                    <a:prstGeom prst="rect">
                      <a:avLst/>
                    </a:prstGeom>
                    <a:noFill/>
                  </pic:spPr>
                </pic:pic>
              </a:graphicData>
            </a:graphic>
            <wp14:sizeRelH relativeFrom="page">
              <wp14:pctWidth>0</wp14:pctWidth>
            </wp14:sizeRelH>
            <wp14:sizeRelV relativeFrom="page">
              <wp14:pctHeight>0</wp14:pctHeight>
            </wp14:sizeRelV>
          </wp:anchor>
        </w:drawing>
      </w:r>
    </w:p>
    <w:p w14:paraId="1E6C7B7F" w14:textId="73DF6046" w:rsidR="00B06715" w:rsidRPr="006472E8" w:rsidRDefault="00B06715" w:rsidP="00B06715">
      <w:pPr>
        <w:pStyle w:val="a5"/>
        <w:spacing w:before="141"/>
        <w:ind w:left="326"/>
        <w:rPr>
          <w:rFonts w:ascii="Arial" w:hAnsi="Arial" w:cs="Arial"/>
          <w:lang w:val="ru-RU"/>
        </w:rPr>
      </w:pPr>
      <w:r w:rsidRPr="006472E8">
        <w:rPr>
          <w:rFonts w:ascii="Arial" w:hAnsi="Arial" w:cs="Arial"/>
          <w:color w:val="231F20"/>
          <w:lang w:val="ru-RU"/>
        </w:rPr>
        <w:t xml:space="preserve">После активации </w:t>
      </w:r>
      <w:r w:rsidR="00AC6AAB" w:rsidRPr="006472E8">
        <w:rPr>
          <w:rFonts w:ascii="Arial" w:hAnsi="Arial" w:cs="Arial"/>
          <w:color w:val="231F20"/>
          <w:lang w:val="ru-RU"/>
        </w:rPr>
        <w:t>разъёма</w:t>
      </w:r>
      <w:r w:rsidRPr="006472E8">
        <w:rPr>
          <w:rFonts w:ascii="Arial" w:hAnsi="Arial" w:cs="Arial"/>
          <w:color w:val="231F20"/>
          <w:lang w:val="ru-RU"/>
        </w:rPr>
        <w:t xml:space="preserve"> VCI в списке отобразится его серийный номер.</w:t>
      </w:r>
    </w:p>
    <w:p w14:paraId="42CA6BD0" w14:textId="77777777" w:rsidR="00B06715" w:rsidRPr="006472E8" w:rsidRDefault="00B06715" w:rsidP="00B06715">
      <w:pPr>
        <w:pStyle w:val="a5"/>
        <w:spacing w:before="49"/>
        <w:rPr>
          <w:rFonts w:ascii="Arial" w:hAnsi="Arial" w:cs="Arial"/>
          <w:lang w:val="ru-RU"/>
        </w:rPr>
      </w:pPr>
    </w:p>
    <w:p w14:paraId="6A96D8A3" w14:textId="0AAE2E39" w:rsidR="00B06715" w:rsidRPr="002F1226" w:rsidRDefault="002F1226" w:rsidP="009B7C47">
      <w:pPr>
        <w:pStyle w:val="a7"/>
        <w:numPr>
          <w:ilvl w:val="1"/>
          <w:numId w:val="5"/>
        </w:numPr>
        <w:rPr>
          <w:rFonts w:ascii="Arial" w:eastAsia="Arial" w:hAnsi="Arial" w:cs="Arial"/>
          <w:b/>
          <w:bCs/>
          <w:color w:val="231F20"/>
          <w:sz w:val="18"/>
          <w:szCs w:val="18"/>
          <w:lang w:val="ru-RU"/>
        </w:rPr>
      </w:pPr>
      <w:r w:rsidRPr="002F1226">
        <w:rPr>
          <w:rFonts w:ascii="Arial" w:eastAsia="Arial" w:hAnsi="Arial" w:cs="Arial"/>
          <w:b/>
          <w:bCs/>
          <w:color w:val="231F20"/>
          <w:sz w:val="18"/>
          <w:szCs w:val="18"/>
          <w:lang w:val="ru-RU"/>
        </w:rPr>
        <w:t>Корректировка прошивки/системы VCI</w:t>
      </w:r>
    </w:p>
    <w:p w14:paraId="3801C965" w14:textId="7E191158" w:rsidR="00B06715" w:rsidRPr="006472E8" w:rsidRDefault="008D44A1" w:rsidP="008D44A1">
      <w:pPr>
        <w:pStyle w:val="a5"/>
        <w:spacing w:before="39"/>
        <w:ind w:left="326"/>
        <w:jc w:val="both"/>
        <w:rPr>
          <w:rFonts w:ascii="Arial" w:hAnsi="Arial" w:cs="Arial"/>
          <w:lang w:val="ru-RU"/>
        </w:rPr>
      </w:pPr>
      <w:r>
        <w:rPr>
          <w:rFonts w:ascii="Arial" w:hAnsi="Arial" w:cs="Arial"/>
          <w:color w:val="231F20"/>
          <w:lang w:val="ru-RU"/>
        </w:rPr>
        <w:t>Функция "</w:t>
      </w:r>
      <w:r w:rsidR="002F1226" w:rsidRPr="002F1226">
        <w:rPr>
          <w:rFonts w:ascii="Arial" w:hAnsi="Arial" w:cs="Arial"/>
          <w:color w:val="231F20"/>
          <w:lang w:val="ru-RU"/>
        </w:rPr>
        <w:t>Корректировка прошивки/системы VCI</w:t>
      </w:r>
      <w:r>
        <w:rPr>
          <w:rFonts w:ascii="Arial" w:hAnsi="Arial" w:cs="Arial"/>
          <w:color w:val="231F20"/>
          <w:lang w:val="ru-RU"/>
        </w:rPr>
        <w:t>"</w:t>
      </w:r>
      <w:r w:rsidRPr="008D44A1">
        <w:rPr>
          <w:rFonts w:ascii="Arial" w:hAnsi="Arial" w:cs="Arial"/>
          <w:color w:val="231F20"/>
          <w:lang w:val="ru-RU"/>
        </w:rPr>
        <w:t xml:space="preserve"> (Fix VCI ﬁrmware/system)</w:t>
      </w:r>
      <w:r>
        <w:rPr>
          <w:rFonts w:ascii="Arial" w:hAnsi="Arial" w:cs="Arial"/>
          <w:color w:val="231F20"/>
          <w:lang w:val="ru-RU"/>
        </w:rPr>
        <w:t xml:space="preserve"> </w:t>
      </w:r>
      <w:r w:rsidR="00B06715" w:rsidRPr="006472E8">
        <w:rPr>
          <w:rFonts w:ascii="Arial" w:hAnsi="Arial" w:cs="Arial"/>
          <w:color w:val="231F20"/>
          <w:lang w:val="ru-RU"/>
        </w:rPr>
        <w:t>для восстановления микропрограммы VCI. Во время ремонта не выключайте питание и не переключайте интерфейсы.</w:t>
      </w:r>
    </w:p>
    <w:p w14:paraId="3797FBE9" w14:textId="77777777" w:rsidR="00B06715" w:rsidRPr="006472E8" w:rsidRDefault="00B06715" w:rsidP="00B06715">
      <w:pPr>
        <w:pStyle w:val="a5"/>
        <w:spacing w:before="49"/>
        <w:rPr>
          <w:rFonts w:ascii="Arial" w:hAnsi="Arial" w:cs="Arial"/>
          <w:lang w:val="ru-RU"/>
        </w:rPr>
      </w:pPr>
    </w:p>
    <w:p w14:paraId="5CA7F9C7" w14:textId="6F466AD7" w:rsidR="00B06715" w:rsidRPr="006472E8" w:rsidRDefault="00B06715" w:rsidP="009B7C47">
      <w:pPr>
        <w:pStyle w:val="3"/>
        <w:numPr>
          <w:ilvl w:val="1"/>
          <w:numId w:val="5"/>
        </w:numPr>
        <w:tabs>
          <w:tab w:val="left" w:pos="624"/>
        </w:tabs>
        <w:ind w:left="624" w:hanging="298"/>
        <w:rPr>
          <w:lang w:val="ru-RU"/>
        </w:rPr>
      </w:pPr>
      <w:bookmarkStart w:id="41" w:name="_Toc160466797"/>
      <w:r w:rsidRPr="006472E8">
        <w:rPr>
          <w:color w:val="231F20"/>
          <w:lang w:val="ru-RU"/>
        </w:rPr>
        <w:t>Образец</w:t>
      </w:r>
      <w:r w:rsidR="008D44A1">
        <w:rPr>
          <w:color w:val="231F20"/>
          <w:lang w:val="ru-RU"/>
        </w:rPr>
        <w:t xml:space="preserve"> потока данных</w:t>
      </w:r>
      <w:bookmarkEnd w:id="41"/>
    </w:p>
    <w:p w14:paraId="332622DB" w14:textId="54F2AA22" w:rsidR="00B06715" w:rsidRPr="006472E8" w:rsidRDefault="008D44A1" w:rsidP="008D44A1">
      <w:pPr>
        <w:pStyle w:val="a5"/>
        <w:spacing w:before="39"/>
        <w:ind w:left="326"/>
        <w:jc w:val="both"/>
        <w:rPr>
          <w:rFonts w:ascii="Arial" w:hAnsi="Arial" w:cs="Arial"/>
          <w:lang w:val="ru-RU"/>
        </w:rPr>
      </w:pPr>
      <w:r>
        <w:rPr>
          <w:rFonts w:ascii="Arial" w:hAnsi="Arial" w:cs="Arial"/>
          <w:color w:val="231F20"/>
          <w:lang w:val="ru-RU"/>
        </w:rPr>
        <w:t>Ф</w:t>
      </w:r>
      <w:r w:rsidR="00B06715" w:rsidRPr="006472E8">
        <w:rPr>
          <w:rFonts w:ascii="Arial" w:hAnsi="Arial" w:cs="Arial"/>
          <w:color w:val="231F20"/>
          <w:lang w:val="ru-RU"/>
        </w:rPr>
        <w:t xml:space="preserve">ункция </w:t>
      </w:r>
      <w:r>
        <w:rPr>
          <w:rFonts w:ascii="Arial" w:hAnsi="Arial" w:cs="Arial"/>
          <w:color w:val="231F20"/>
          <w:lang w:val="ru-RU"/>
        </w:rPr>
        <w:t>"</w:t>
      </w:r>
      <w:r w:rsidRPr="008D44A1">
        <w:rPr>
          <w:rFonts w:ascii="Arial" w:hAnsi="Arial" w:cs="Arial"/>
          <w:color w:val="231F20"/>
          <w:lang w:val="ru-RU"/>
        </w:rPr>
        <w:t>Образец потока данных</w:t>
      </w:r>
      <w:r>
        <w:rPr>
          <w:rFonts w:ascii="Arial" w:hAnsi="Arial" w:cs="Arial"/>
          <w:color w:val="231F20"/>
          <w:lang w:val="ru-RU"/>
        </w:rPr>
        <w:t>"</w:t>
      </w:r>
      <w:r w:rsidRPr="008D44A1">
        <w:rPr>
          <w:rFonts w:ascii="Arial" w:hAnsi="Arial" w:cs="Arial"/>
          <w:color w:val="231F20"/>
          <w:lang w:val="ru-RU"/>
        </w:rPr>
        <w:t xml:space="preserve"> (Data Stream Sample)</w:t>
      </w:r>
      <w:r w:rsidR="004B65D1">
        <w:rPr>
          <w:rFonts w:ascii="Arial" w:hAnsi="Arial" w:cs="Arial"/>
          <w:color w:val="231F20"/>
          <w:lang w:val="ru-RU"/>
        </w:rPr>
        <w:t xml:space="preserve"> </w:t>
      </w:r>
      <w:r w:rsidR="00B06715" w:rsidRPr="006472E8">
        <w:rPr>
          <w:rFonts w:ascii="Arial" w:hAnsi="Arial" w:cs="Arial"/>
          <w:color w:val="231F20"/>
          <w:lang w:val="ru-RU"/>
        </w:rPr>
        <w:t>позволяет управлять записанными файлами образцов потока данных.</w:t>
      </w:r>
    </w:p>
    <w:p w14:paraId="5914040C" w14:textId="77777777" w:rsidR="00B06715" w:rsidRPr="006472E8" w:rsidRDefault="00B06715" w:rsidP="00B06715">
      <w:pPr>
        <w:pStyle w:val="a5"/>
        <w:spacing w:before="49"/>
        <w:rPr>
          <w:rFonts w:ascii="Arial" w:hAnsi="Arial" w:cs="Arial"/>
          <w:lang w:val="ru-RU"/>
        </w:rPr>
      </w:pPr>
    </w:p>
    <w:p w14:paraId="6FEC2E0D" w14:textId="66D773AE" w:rsidR="00B06715" w:rsidRPr="006472E8" w:rsidRDefault="00B06715" w:rsidP="009B7C47">
      <w:pPr>
        <w:pStyle w:val="3"/>
        <w:numPr>
          <w:ilvl w:val="1"/>
          <w:numId w:val="5"/>
        </w:numPr>
        <w:tabs>
          <w:tab w:val="left" w:pos="624"/>
        </w:tabs>
        <w:ind w:left="624" w:hanging="298"/>
        <w:rPr>
          <w:lang w:val="ru-RU"/>
        </w:rPr>
      </w:pPr>
      <w:bookmarkStart w:id="42" w:name="_Toc160466798"/>
      <w:r w:rsidRPr="006472E8">
        <w:rPr>
          <w:color w:val="231F20"/>
          <w:lang w:val="ru-RU"/>
        </w:rPr>
        <w:t>Мой заказ</w:t>
      </w:r>
      <w:bookmarkEnd w:id="42"/>
    </w:p>
    <w:p w14:paraId="52AFA5ED" w14:textId="1B7B56B1" w:rsidR="00B06715" w:rsidRPr="006472E8" w:rsidRDefault="008D44A1" w:rsidP="00B06715">
      <w:pPr>
        <w:pStyle w:val="a5"/>
        <w:spacing w:before="39"/>
        <w:ind w:left="326"/>
        <w:rPr>
          <w:rFonts w:ascii="Arial" w:hAnsi="Arial" w:cs="Arial"/>
          <w:lang w:val="ru-RU"/>
        </w:rPr>
      </w:pPr>
      <w:r>
        <w:rPr>
          <w:rFonts w:ascii="Arial" w:hAnsi="Arial" w:cs="Arial"/>
          <w:color w:val="231F20"/>
          <w:lang w:val="ru-RU"/>
        </w:rPr>
        <w:t>Ф</w:t>
      </w:r>
      <w:r w:rsidRPr="006472E8">
        <w:rPr>
          <w:rFonts w:ascii="Arial" w:hAnsi="Arial" w:cs="Arial"/>
          <w:color w:val="231F20"/>
          <w:lang w:val="ru-RU"/>
        </w:rPr>
        <w:t xml:space="preserve">ункция </w:t>
      </w:r>
      <w:r>
        <w:rPr>
          <w:rFonts w:ascii="Arial" w:hAnsi="Arial" w:cs="Arial"/>
          <w:color w:val="231F20"/>
          <w:lang w:val="ru-RU"/>
        </w:rPr>
        <w:t>"</w:t>
      </w:r>
      <w:r w:rsidRPr="008D44A1">
        <w:rPr>
          <w:rFonts w:ascii="Arial" w:hAnsi="Arial" w:cs="Arial"/>
          <w:color w:val="231F20"/>
          <w:lang w:val="ru-RU"/>
        </w:rPr>
        <w:t>Мой заказ</w:t>
      </w:r>
      <w:r>
        <w:rPr>
          <w:rFonts w:ascii="Arial" w:hAnsi="Arial" w:cs="Arial"/>
          <w:color w:val="231F20"/>
          <w:lang w:val="ru-RU"/>
        </w:rPr>
        <w:t>"</w:t>
      </w:r>
      <w:r w:rsidRPr="008D44A1">
        <w:rPr>
          <w:rFonts w:ascii="Arial" w:hAnsi="Arial" w:cs="Arial"/>
          <w:color w:val="231F20"/>
          <w:lang w:val="ru-RU"/>
        </w:rPr>
        <w:t xml:space="preserve"> (My Order) </w:t>
      </w:r>
      <w:r>
        <w:rPr>
          <w:rFonts w:ascii="Arial" w:hAnsi="Arial" w:cs="Arial"/>
          <w:color w:val="231F20"/>
          <w:lang w:val="ru-RU"/>
        </w:rPr>
        <w:t>и</w:t>
      </w:r>
      <w:r w:rsidR="00B06715" w:rsidRPr="006472E8">
        <w:rPr>
          <w:rFonts w:ascii="Arial" w:hAnsi="Arial" w:cs="Arial"/>
          <w:color w:val="231F20"/>
          <w:lang w:val="ru-RU"/>
        </w:rPr>
        <w:t>спользуется для управления деталями заказа.</w:t>
      </w:r>
    </w:p>
    <w:p w14:paraId="377D6305" w14:textId="77777777" w:rsidR="00B06715" w:rsidRPr="006472E8" w:rsidRDefault="00B06715" w:rsidP="00B06715">
      <w:pPr>
        <w:pStyle w:val="a5"/>
        <w:spacing w:before="49"/>
        <w:rPr>
          <w:rFonts w:ascii="Arial" w:hAnsi="Arial" w:cs="Arial"/>
          <w:lang w:val="ru-RU"/>
        </w:rPr>
      </w:pPr>
    </w:p>
    <w:p w14:paraId="604C7C33" w14:textId="14E5B2BF" w:rsidR="00B06715" w:rsidRPr="006472E8" w:rsidRDefault="00B06715" w:rsidP="009B7C47">
      <w:pPr>
        <w:pStyle w:val="3"/>
        <w:numPr>
          <w:ilvl w:val="1"/>
          <w:numId w:val="5"/>
        </w:numPr>
        <w:tabs>
          <w:tab w:val="left" w:pos="624"/>
        </w:tabs>
        <w:ind w:left="624" w:hanging="298"/>
        <w:rPr>
          <w:lang w:val="ru-RU"/>
        </w:rPr>
      </w:pPr>
      <w:bookmarkStart w:id="43" w:name="_Toc160466799"/>
      <w:r w:rsidRPr="006472E8">
        <w:rPr>
          <w:color w:val="231F20"/>
          <w:lang w:val="ru-RU"/>
        </w:rPr>
        <w:t>Профиль</w:t>
      </w:r>
      <w:bookmarkEnd w:id="43"/>
    </w:p>
    <w:p w14:paraId="71459202" w14:textId="77777777" w:rsidR="00B06715" w:rsidRPr="006472E8" w:rsidRDefault="00B06715" w:rsidP="00B06715">
      <w:pPr>
        <w:pStyle w:val="a5"/>
        <w:spacing w:before="39"/>
        <w:ind w:left="326"/>
        <w:rPr>
          <w:rFonts w:ascii="Arial" w:hAnsi="Arial" w:cs="Arial"/>
          <w:lang w:val="ru-RU"/>
        </w:rPr>
      </w:pPr>
      <w:r w:rsidRPr="006472E8">
        <w:rPr>
          <w:rFonts w:ascii="Arial" w:hAnsi="Arial" w:cs="Arial"/>
          <w:color w:val="231F20"/>
          <w:lang w:val="ru-RU"/>
        </w:rPr>
        <w:t>Используется для настройки и управления личной информацией.</w:t>
      </w:r>
    </w:p>
    <w:p w14:paraId="14FF3CA2" w14:textId="77777777" w:rsidR="00B06715" w:rsidRPr="006472E8" w:rsidRDefault="00B06715" w:rsidP="00B06715">
      <w:pPr>
        <w:pStyle w:val="a5"/>
        <w:spacing w:before="49"/>
        <w:rPr>
          <w:rFonts w:ascii="Arial" w:hAnsi="Arial" w:cs="Arial"/>
          <w:lang w:val="ru-RU"/>
        </w:rPr>
      </w:pPr>
    </w:p>
    <w:p w14:paraId="1EC5C787" w14:textId="3BB12209" w:rsidR="00B06715" w:rsidRPr="006472E8" w:rsidRDefault="008D44A1" w:rsidP="009B7C47">
      <w:pPr>
        <w:pStyle w:val="3"/>
        <w:numPr>
          <w:ilvl w:val="1"/>
          <w:numId w:val="5"/>
        </w:numPr>
        <w:tabs>
          <w:tab w:val="left" w:pos="624"/>
        </w:tabs>
        <w:spacing w:before="1"/>
        <w:ind w:left="624" w:hanging="298"/>
        <w:rPr>
          <w:lang w:val="ru-RU"/>
        </w:rPr>
      </w:pPr>
      <w:bookmarkStart w:id="44" w:name="_Toc160466800"/>
      <w:r>
        <w:rPr>
          <w:color w:val="231F20"/>
          <w:lang w:val="ru-RU"/>
        </w:rPr>
        <w:t>Смена пароля</w:t>
      </w:r>
      <w:bookmarkEnd w:id="44"/>
    </w:p>
    <w:p w14:paraId="2484541F" w14:textId="77777777" w:rsidR="00B06715" w:rsidRPr="006472E8" w:rsidRDefault="00B06715" w:rsidP="00B06715">
      <w:pPr>
        <w:pStyle w:val="a5"/>
        <w:spacing w:before="39"/>
        <w:ind w:left="326"/>
        <w:rPr>
          <w:rFonts w:ascii="Arial" w:hAnsi="Arial" w:cs="Arial"/>
          <w:lang w:val="ru-RU"/>
        </w:rPr>
      </w:pPr>
      <w:r w:rsidRPr="006472E8">
        <w:rPr>
          <w:rFonts w:ascii="Arial" w:hAnsi="Arial" w:cs="Arial"/>
          <w:color w:val="231F20"/>
          <w:lang w:val="ru-RU"/>
        </w:rPr>
        <w:t>Этот пункт позволяет изменить пароль для входа в систему.</w:t>
      </w:r>
    </w:p>
    <w:p w14:paraId="039BE715" w14:textId="77777777" w:rsidR="00B06715" w:rsidRPr="006472E8" w:rsidRDefault="00B06715" w:rsidP="00B06715">
      <w:pPr>
        <w:pStyle w:val="a5"/>
        <w:spacing w:before="48"/>
        <w:rPr>
          <w:rFonts w:ascii="Arial" w:hAnsi="Arial" w:cs="Arial"/>
          <w:lang w:val="ru-RU"/>
        </w:rPr>
      </w:pPr>
    </w:p>
    <w:p w14:paraId="0EFCBE7D" w14:textId="77777777" w:rsidR="00B06715" w:rsidRPr="006472E8" w:rsidRDefault="00B06715" w:rsidP="009B7C47">
      <w:pPr>
        <w:pStyle w:val="3"/>
        <w:numPr>
          <w:ilvl w:val="1"/>
          <w:numId w:val="5"/>
        </w:numPr>
        <w:tabs>
          <w:tab w:val="left" w:pos="624"/>
        </w:tabs>
        <w:spacing w:before="1"/>
        <w:ind w:left="624" w:hanging="298"/>
        <w:rPr>
          <w:lang w:val="ru-RU"/>
        </w:rPr>
      </w:pPr>
      <w:bookmarkStart w:id="45" w:name="_Toc160466801"/>
      <w:r w:rsidRPr="006472E8">
        <w:rPr>
          <w:color w:val="231F20"/>
          <w:lang w:val="ru-RU"/>
        </w:rPr>
        <w:t>Настройки Wi-Fi</w:t>
      </w:r>
      <w:bookmarkEnd w:id="45"/>
      <w:r w:rsidRPr="006472E8">
        <w:rPr>
          <w:color w:val="231F20"/>
          <w:lang w:val="ru-RU"/>
        </w:rPr>
        <w:t xml:space="preserve"> </w:t>
      </w:r>
    </w:p>
    <w:p w14:paraId="11247B2F" w14:textId="77777777" w:rsidR="00B06715" w:rsidRPr="006472E8" w:rsidRDefault="00B06715" w:rsidP="00B06715">
      <w:pPr>
        <w:pStyle w:val="a5"/>
        <w:spacing w:before="39"/>
        <w:ind w:left="326"/>
        <w:rPr>
          <w:rFonts w:ascii="Arial" w:hAnsi="Arial" w:cs="Arial"/>
          <w:lang w:val="ru-RU"/>
        </w:rPr>
      </w:pPr>
      <w:r w:rsidRPr="006472E8">
        <w:rPr>
          <w:rFonts w:ascii="Arial" w:hAnsi="Arial" w:cs="Arial"/>
          <w:color w:val="231F20"/>
          <w:lang w:val="ru-RU"/>
        </w:rPr>
        <w:t>Настройте сети Wi-Fi, к которым можно подключиться.</w:t>
      </w:r>
    </w:p>
    <w:p w14:paraId="3F966F46" w14:textId="77777777" w:rsidR="00B06715" w:rsidRPr="006472E8" w:rsidRDefault="00B06715" w:rsidP="00B06715">
      <w:pPr>
        <w:pStyle w:val="a5"/>
        <w:spacing w:before="79"/>
        <w:rPr>
          <w:rFonts w:ascii="Arial" w:hAnsi="Arial" w:cs="Arial"/>
          <w:lang w:val="ru-RU"/>
        </w:rPr>
      </w:pPr>
    </w:p>
    <w:p w14:paraId="0937A8EC" w14:textId="4F8EDDCE" w:rsidR="00B06715" w:rsidRPr="006472E8" w:rsidRDefault="0090156E" w:rsidP="009B7C47">
      <w:pPr>
        <w:pStyle w:val="3"/>
        <w:numPr>
          <w:ilvl w:val="1"/>
          <w:numId w:val="5"/>
        </w:numPr>
        <w:tabs>
          <w:tab w:val="left" w:pos="624"/>
        </w:tabs>
        <w:ind w:left="624" w:hanging="298"/>
        <w:rPr>
          <w:lang w:val="ru-RU"/>
        </w:rPr>
      </w:pPr>
      <w:bookmarkStart w:id="46" w:name="_Toc160466802"/>
      <w:r>
        <w:rPr>
          <w:color w:val="231F20"/>
          <w:lang w:val="ru-RU"/>
        </w:rPr>
        <w:lastRenderedPageBreak/>
        <w:t>Программная о</w:t>
      </w:r>
      <w:r w:rsidR="00FE67C7">
        <w:rPr>
          <w:color w:val="231F20"/>
          <w:lang w:val="ru-RU"/>
        </w:rPr>
        <w:t>чистка</w:t>
      </w:r>
      <w:bookmarkEnd w:id="46"/>
    </w:p>
    <w:p w14:paraId="37582D11" w14:textId="266DEE09" w:rsidR="00B06715" w:rsidRPr="006472E8" w:rsidRDefault="0090156E" w:rsidP="00B06715">
      <w:pPr>
        <w:pStyle w:val="a5"/>
        <w:ind w:left="326"/>
        <w:rPr>
          <w:rFonts w:ascii="Arial" w:hAnsi="Arial" w:cs="Arial"/>
          <w:color w:val="231F20"/>
          <w:lang w:val="ru-RU"/>
        </w:rPr>
      </w:pPr>
      <w:r>
        <w:rPr>
          <w:rFonts w:ascii="Arial" w:hAnsi="Arial" w:cs="Arial"/>
          <w:color w:val="231F20"/>
          <w:lang w:val="ru-RU"/>
        </w:rPr>
        <w:t>О</w:t>
      </w:r>
      <w:r w:rsidR="00B06715" w:rsidRPr="006472E8">
        <w:rPr>
          <w:rFonts w:ascii="Arial" w:hAnsi="Arial" w:cs="Arial"/>
          <w:color w:val="231F20"/>
          <w:lang w:val="ru-RU"/>
        </w:rPr>
        <w:t xml:space="preserve">пция </w:t>
      </w:r>
      <w:r>
        <w:rPr>
          <w:rFonts w:ascii="Arial" w:hAnsi="Arial" w:cs="Arial"/>
          <w:color w:val="231F20"/>
          <w:lang w:val="ru-RU"/>
        </w:rPr>
        <w:t>"</w:t>
      </w:r>
      <w:r w:rsidRPr="0090156E">
        <w:rPr>
          <w:rFonts w:ascii="Arial" w:hAnsi="Arial" w:cs="Arial"/>
          <w:color w:val="231F20"/>
          <w:lang w:val="ru-RU"/>
        </w:rPr>
        <w:t>Программная очистка</w:t>
      </w:r>
      <w:r>
        <w:rPr>
          <w:rFonts w:ascii="Arial" w:hAnsi="Arial" w:cs="Arial"/>
          <w:color w:val="231F20"/>
          <w:lang w:val="ru-RU"/>
        </w:rPr>
        <w:t>" (</w:t>
      </w:r>
      <w:r w:rsidRPr="0090156E">
        <w:rPr>
          <w:rFonts w:ascii="Arial" w:hAnsi="Arial" w:cs="Arial"/>
          <w:color w:val="231F20"/>
          <w:lang w:val="ru-RU"/>
        </w:rPr>
        <w:t>Diagnostic Software Clear</w:t>
      </w:r>
      <w:r>
        <w:rPr>
          <w:rFonts w:ascii="Arial" w:hAnsi="Arial" w:cs="Arial"/>
          <w:color w:val="231F20"/>
          <w:lang w:val="ru-RU"/>
        </w:rPr>
        <w:t xml:space="preserve">) </w:t>
      </w:r>
      <w:r w:rsidR="00B06715" w:rsidRPr="006472E8">
        <w:rPr>
          <w:rFonts w:ascii="Arial" w:hAnsi="Arial" w:cs="Arial"/>
          <w:color w:val="231F20"/>
          <w:lang w:val="ru-RU"/>
        </w:rPr>
        <w:t xml:space="preserve">позволяет </w:t>
      </w:r>
      <w:r w:rsidR="00F37FAE">
        <w:rPr>
          <w:rFonts w:ascii="Arial" w:hAnsi="Arial" w:cs="Arial"/>
          <w:color w:val="231F20"/>
          <w:lang w:val="ru-RU"/>
        </w:rPr>
        <w:t>стере</w:t>
      </w:r>
      <w:r w:rsidR="00B06715" w:rsidRPr="006472E8">
        <w:rPr>
          <w:rFonts w:ascii="Arial" w:hAnsi="Arial" w:cs="Arial"/>
          <w:color w:val="231F20"/>
          <w:lang w:val="ru-RU"/>
        </w:rPr>
        <w:t>ть некоторые файлы кэша и освободить место в памяти.</w:t>
      </w:r>
    </w:p>
    <w:p w14:paraId="361DE290" w14:textId="77777777" w:rsidR="002817F2" w:rsidRPr="006472E8" w:rsidRDefault="002817F2" w:rsidP="00B06715">
      <w:pPr>
        <w:pStyle w:val="a5"/>
        <w:ind w:left="326"/>
        <w:rPr>
          <w:rFonts w:ascii="Arial" w:hAnsi="Arial" w:cs="Arial"/>
          <w:lang w:val="ru-RU"/>
        </w:rPr>
      </w:pPr>
    </w:p>
    <w:p w14:paraId="58CAD34C" w14:textId="7894EC06" w:rsidR="00B06715" w:rsidRPr="006472E8" w:rsidRDefault="009A1CC2" w:rsidP="009B7C47">
      <w:pPr>
        <w:pStyle w:val="3"/>
        <w:numPr>
          <w:ilvl w:val="1"/>
          <w:numId w:val="5"/>
        </w:numPr>
        <w:tabs>
          <w:tab w:val="left" w:pos="723"/>
        </w:tabs>
        <w:spacing w:before="85"/>
        <w:ind w:left="723" w:hanging="397"/>
        <w:rPr>
          <w:lang w:val="ru-RU"/>
        </w:rPr>
      </w:pPr>
      <w:bookmarkStart w:id="47" w:name="_Toc160466803"/>
      <w:r>
        <w:rPr>
          <w:color w:val="231F20"/>
          <w:lang w:val="ru-RU"/>
        </w:rPr>
        <w:t>Коммерческая и</w:t>
      </w:r>
      <w:r w:rsidR="00B06715" w:rsidRPr="006472E8">
        <w:rPr>
          <w:color w:val="231F20"/>
          <w:lang w:val="ru-RU"/>
        </w:rPr>
        <w:t>нформация</w:t>
      </w:r>
      <w:bookmarkEnd w:id="47"/>
    </w:p>
    <w:p w14:paraId="7818EF63" w14:textId="73671DE2" w:rsidR="00B06715" w:rsidRPr="006472E8" w:rsidRDefault="00B06715" w:rsidP="00B06715">
      <w:pPr>
        <w:pStyle w:val="a5"/>
        <w:spacing w:before="39" w:line="247" w:lineRule="auto"/>
        <w:ind w:left="326"/>
        <w:rPr>
          <w:rFonts w:ascii="Arial" w:hAnsi="Arial" w:cs="Arial"/>
          <w:lang w:val="ru-RU"/>
        </w:rPr>
      </w:pPr>
      <w:r w:rsidRPr="006472E8">
        <w:rPr>
          <w:rFonts w:ascii="Arial" w:hAnsi="Arial" w:cs="Arial"/>
          <w:color w:val="231F20"/>
          <w:lang w:val="ru-RU"/>
        </w:rPr>
        <w:t xml:space="preserve">Добавьте информацию о мастерской, к которой относится сканер, и она будет отображаться в диагностическом </w:t>
      </w:r>
      <w:r w:rsidR="00AC6AAB" w:rsidRPr="006472E8">
        <w:rPr>
          <w:rFonts w:ascii="Arial" w:hAnsi="Arial" w:cs="Arial"/>
          <w:color w:val="231F20"/>
          <w:lang w:val="ru-RU"/>
        </w:rPr>
        <w:t>отчёте</w:t>
      </w:r>
      <w:r w:rsidRPr="006472E8">
        <w:rPr>
          <w:rFonts w:ascii="Arial" w:hAnsi="Arial" w:cs="Arial"/>
          <w:color w:val="231F20"/>
          <w:lang w:val="ru-RU"/>
        </w:rPr>
        <w:t>.</w:t>
      </w:r>
    </w:p>
    <w:p w14:paraId="6FA48E91" w14:textId="77777777" w:rsidR="00B06715" w:rsidRPr="006472E8" w:rsidRDefault="00B06715" w:rsidP="00B06715">
      <w:pPr>
        <w:pStyle w:val="a5"/>
        <w:spacing w:before="42"/>
        <w:rPr>
          <w:rFonts w:ascii="Arial" w:hAnsi="Arial" w:cs="Arial"/>
          <w:lang w:val="ru-RU"/>
        </w:rPr>
      </w:pPr>
    </w:p>
    <w:p w14:paraId="16FE3635" w14:textId="6D0576E2" w:rsidR="00B06715" w:rsidRPr="006472E8" w:rsidRDefault="00B06715" w:rsidP="009B7C47">
      <w:pPr>
        <w:pStyle w:val="3"/>
        <w:numPr>
          <w:ilvl w:val="1"/>
          <w:numId w:val="5"/>
        </w:numPr>
        <w:tabs>
          <w:tab w:val="left" w:pos="714"/>
        </w:tabs>
        <w:ind w:left="714" w:hanging="388"/>
        <w:rPr>
          <w:lang w:val="ru-RU"/>
        </w:rPr>
      </w:pPr>
      <w:bookmarkStart w:id="48" w:name="_Toc160466804"/>
      <w:r w:rsidRPr="006472E8">
        <w:rPr>
          <w:color w:val="231F20"/>
          <w:lang w:val="ru-RU"/>
        </w:rPr>
        <w:t xml:space="preserve">Управление </w:t>
      </w:r>
      <w:r w:rsidR="00094C66" w:rsidRPr="00094C66">
        <w:rPr>
          <w:color w:val="231F20"/>
          <w:lang w:val="ru-RU"/>
        </w:rPr>
        <w:t>информацией о клиентах</w:t>
      </w:r>
      <w:bookmarkEnd w:id="48"/>
    </w:p>
    <w:p w14:paraId="31724787" w14:textId="1801A7C7" w:rsidR="00B06715" w:rsidRPr="006472E8" w:rsidRDefault="00B06715" w:rsidP="00B06715">
      <w:pPr>
        <w:pStyle w:val="a5"/>
        <w:spacing w:before="39"/>
        <w:ind w:left="326"/>
        <w:rPr>
          <w:rFonts w:ascii="Arial" w:hAnsi="Arial" w:cs="Arial"/>
          <w:lang w:val="ru-RU"/>
        </w:rPr>
      </w:pPr>
      <w:r w:rsidRPr="006472E8">
        <w:rPr>
          <w:rFonts w:ascii="Arial" w:hAnsi="Arial" w:cs="Arial"/>
          <w:color w:val="231F20"/>
          <w:lang w:val="ru-RU"/>
        </w:rPr>
        <w:t>Управление информацией обо всех клиентах</w:t>
      </w:r>
      <w:r w:rsidR="00DC0AC2">
        <w:rPr>
          <w:rFonts w:ascii="Arial" w:hAnsi="Arial" w:cs="Arial"/>
          <w:color w:val="231F20"/>
          <w:lang w:val="ru-RU"/>
        </w:rPr>
        <w:t xml:space="preserve"> (</w:t>
      </w:r>
      <w:r w:rsidR="00DC0AC2" w:rsidRPr="00DC0AC2">
        <w:rPr>
          <w:rFonts w:ascii="Arial" w:hAnsi="Arial" w:cs="Arial"/>
          <w:color w:val="231F20"/>
          <w:lang w:val="ru-RU"/>
        </w:rPr>
        <w:t>Customer Management</w:t>
      </w:r>
      <w:r w:rsidR="00DC0AC2">
        <w:rPr>
          <w:rFonts w:ascii="Arial" w:hAnsi="Arial" w:cs="Arial"/>
          <w:color w:val="231F20"/>
          <w:lang w:val="ru-RU"/>
        </w:rPr>
        <w:t>)</w:t>
      </w:r>
      <w:r w:rsidRPr="006472E8">
        <w:rPr>
          <w:rFonts w:ascii="Arial" w:hAnsi="Arial" w:cs="Arial"/>
          <w:color w:val="231F20"/>
          <w:lang w:val="ru-RU"/>
        </w:rPr>
        <w:t xml:space="preserve">, которые проводили диагностику автомобиля на данном оборудовании, и </w:t>
      </w:r>
      <w:r w:rsidR="00DC0AC2" w:rsidRPr="006472E8">
        <w:rPr>
          <w:rFonts w:ascii="Arial" w:hAnsi="Arial" w:cs="Arial"/>
          <w:color w:val="231F20"/>
          <w:lang w:val="ru-RU"/>
        </w:rPr>
        <w:t xml:space="preserve">её </w:t>
      </w:r>
      <w:r w:rsidRPr="006472E8">
        <w:rPr>
          <w:rFonts w:ascii="Arial" w:hAnsi="Arial" w:cs="Arial"/>
          <w:color w:val="231F20"/>
          <w:lang w:val="ru-RU"/>
        </w:rPr>
        <w:t xml:space="preserve">отображение </w:t>
      </w:r>
      <w:r w:rsidR="00DC0AC2">
        <w:rPr>
          <w:rFonts w:ascii="Arial" w:hAnsi="Arial" w:cs="Arial"/>
          <w:color w:val="231F20"/>
          <w:lang w:val="ru-RU"/>
        </w:rPr>
        <w:t>в порядке очерёдности</w:t>
      </w:r>
      <w:r w:rsidRPr="006472E8">
        <w:rPr>
          <w:rFonts w:ascii="Arial" w:hAnsi="Arial" w:cs="Arial"/>
          <w:color w:val="231F20"/>
          <w:lang w:val="ru-RU"/>
        </w:rPr>
        <w:t>.</w:t>
      </w:r>
    </w:p>
    <w:p w14:paraId="082EC955" w14:textId="77777777" w:rsidR="00B06715" w:rsidRPr="006472E8" w:rsidRDefault="00B06715" w:rsidP="00B06715">
      <w:pPr>
        <w:pStyle w:val="a5"/>
        <w:spacing w:before="49"/>
        <w:rPr>
          <w:rFonts w:ascii="Arial" w:hAnsi="Arial" w:cs="Arial"/>
          <w:lang w:val="ru-RU"/>
        </w:rPr>
      </w:pPr>
    </w:p>
    <w:p w14:paraId="05EE79B4" w14:textId="14325D83" w:rsidR="00B06715" w:rsidRPr="006472E8" w:rsidRDefault="00B06715" w:rsidP="009B7C47">
      <w:pPr>
        <w:pStyle w:val="3"/>
        <w:numPr>
          <w:ilvl w:val="1"/>
          <w:numId w:val="5"/>
        </w:numPr>
        <w:tabs>
          <w:tab w:val="left" w:pos="723"/>
        </w:tabs>
        <w:spacing w:before="1"/>
        <w:ind w:left="723" w:hanging="397"/>
        <w:rPr>
          <w:lang w:val="ru-RU"/>
        </w:rPr>
      </w:pPr>
      <w:bookmarkStart w:id="49" w:name="_Toc160466805"/>
      <w:r w:rsidRPr="006472E8">
        <w:rPr>
          <w:color w:val="231F20"/>
          <w:lang w:val="ru-RU"/>
        </w:rPr>
        <w:t>Фото</w:t>
      </w:r>
      <w:r w:rsidR="002C6969">
        <w:rPr>
          <w:color w:val="231F20"/>
          <w:lang w:val="ru-RU"/>
        </w:rPr>
        <w:t>а</w:t>
      </w:r>
      <w:r w:rsidRPr="006472E8">
        <w:rPr>
          <w:color w:val="231F20"/>
          <w:lang w:val="ru-RU"/>
        </w:rPr>
        <w:t>льбом</w:t>
      </w:r>
      <w:bookmarkEnd w:id="49"/>
    </w:p>
    <w:p w14:paraId="28BFAE3B" w14:textId="7A3C0E4D" w:rsidR="00B06715" w:rsidRPr="006472E8" w:rsidRDefault="00DC0AC2" w:rsidP="00B06715">
      <w:pPr>
        <w:pStyle w:val="a5"/>
        <w:spacing w:before="39"/>
        <w:ind w:left="326"/>
        <w:rPr>
          <w:rFonts w:ascii="Arial" w:hAnsi="Arial" w:cs="Arial"/>
          <w:lang w:val="ru-RU"/>
        </w:rPr>
      </w:pPr>
      <w:r>
        <w:rPr>
          <w:rFonts w:ascii="Arial" w:hAnsi="Arial" w:cs="Arial"/>
          <w:color w:val="231F20"/>
          <w:lang w:val="ru-RU"/>
        </w:rPr>
        <w:t>М</w:t>
      </w:r>
      <w:r w:rsidR="00B06715" w:rsidRPr="006472E8">
        <w:rPr>
          <w:rFonts w:ascii="Arial" w:hAnsi="Arial" w:cs="Arial"/>
          <w:color w:val="231F20"/>
          <w:lang w:val="ru-RU"/>
        </w:rPr>
        <w:t xml:space="preserve">одуль </w:t>
      </w:r>
      <w:r>
        <w:rPr>
          <w:rFonts w:ascii="Arial" w:hAnsi="Arial" w:cs="Arial"/>
          <w:color w:val="231F20"/>
          <w:lang w:val="ru-RU"/>
        </w:rPr>
        <w:t>"</w:t>
      </w:r>
      <w:r w:rsidRPr="00DC0AC2">
        <w:rPr>
          <w:rFonts w:ascii="Arial" w:hAnsi="Arial" w:cs="Arial"/>
          <w:color w:val="231F20"/>
          <w:lang w:val="ru-RU"/>
        </w:rPr>
        <w:t>Фотоальбом</w:t>
      </w:r>
      <w:r>
        <w:rPr>
          <w:rFonts w:ascii="Arial" w:hAnsi="Arial" w:cs="Arial"/>
          <w:color w:val="231F20"/>
          <w:lang w:val="ru-RU"/>
        </w:rPr>
        <w:t>" (</w:t>
      </w:r>
      <w:r w:rsidRPr="00DC0AC2">
        <w:rPr>
          <w:rFonts w:ascii="Arial" w:hAnsi="Arial" w:cs="Arial"/>
          <w:color w:val="231F20"/>
          <w:lang w:val="ru-RU"/>
        </w:rPr>
        <w:t>Photo Album</w:t>
      </w:r>
      <w:r>
        <w:rPr>
          <w:rFonts w:ascii="Arial" w:hAnsi="Arial" w:cs="Arial"/>
          <w:color w:val="231F20"/>
          <w:lang w:val="ru-RU"/>
        </w:rPr>
        <w:t xml:space="preserve">) </w:t>
      </w:r>
      <w:r w:rsidR="00B06715" w:rsidRPr="006472E8">
        <w:rPr>
          <w:rFonts w:ascii="Arial" w:hAnsi="Arial" w:cs="Arial"/>
          <w:color w:val="231F20"/>
          <w:lang w:val="ru-RU"/>
        </w:rPr>
        <w:t xml:space="preserve">сохраняет </w:t>
      </w:r>
      <w:r>
        <w:rPr>
          <w:rFonts w:ascii="Arial" w:hAnsi="Arial" w:cs="Arial"/>
          <w:color w:val="231F20"/>
          <w:lang w:val="ru-RU"/>
        </w:rPr>
        <w:t>снимки с экрана</w:t>
      </w:r>
      <w:r w:rsidR="00B06715" w:rsidRPr="006472E8">
        <w:rPr>
          <w:rFonts w:ascii="Arial" w:hAnsi="Arial" w:cs="Arial"/>
          <w:color w:val="231F20"/>
          <w:lang w:val="ru-RU"/>
        </w:rPr>
        <w:t>.</w:t>
      </w:r>
    </w:p>
    <w:p w14:paraId="5C8BDDFB" w14:textId="77777777" w:rsidR="00B06715" w:rsidRPr="006472E8" w:rsidRDefault="00B06715" w:rsidP="00B06715">
      <w:pPr>
        <w:pStyle w:val="a5"/>
        <w:spacing w:before="49"/>
        <w:rPr>
          <w:rFonts w:ascii="Arial" w:hAnsi="Arial" w:cs="Arial"/>
          <w:lang w:val="ru-RU"/>
        </w:rPr>
      </w:pPr>
    </w:p>
    <w:p w14:paraId="7CCFCA22" w14:textId="249CBF31" w:rsidR="00B06715" w:rsidRPr="006472E8" w:rsidRDefault="00DC0AC2" w:rsidP="009B7C47">
      <w:pPr>
        <w:pStyle w:val="3"/>
        <w:numPr>
          <w:ilvl w:val="1"/>
          <w:numId w:val="5"/>
        </w:numPr>
        <w:tabs>
          <w:tab w:val="left" w:pos="723"/>
        </w:tabs>
        <w:ind w:left="723" w:hanging="397"/>
        <w:rPr>
          <w:lang w:val="ru-RU"/>
        </w:rPr>
      </w:pPr>
      <w:bookmarkStart w:id="50" w:name="_Toc160466806"/>
      <w:r>
        <w:rPr>
          <w:color w:val="231F20"/>
          <w:lang w:val="ru-RU"/>
        </w:rPr>
        <w:t>Запись экрана</w:t>
      </w:r>
      <w:bookmarkEnd w:id="50"/>
    </w:p>
    <w:p w14:paraId="4A8A8664" w14:textId="5F4D1F71" w:rsidR="00B06715" w:rsidRPr="006472E8" w:rsidRDefault="00DC0AC2" w:rsidP="00B06715">
      <w:pPr>
        <w:pStyle w:val="a5"/>
        <w:spacing w:before="39"/>
        <w:ind w:left="326"/>
        <w:rPr>
          <w:rFonts w:ascii="Arial" w:hAnsi="Arial" w:cs="Arial"/>
          <w:lang w:val="ru-RU"/>
        </w:rPr>
      </w:pPr>
      <w:r>
        <w:rPr>
          <w:rFonts w:ascii="Arial" w:hAnsi="Arial" w:cs="Arial"/>
          <w:color w:val="231F20"/>
          <w:lang w:val="ru-RU"/>
        </w:rPr>
        <w:t>М</w:t>
      </w:r>
      <w:r w:rsidR="00B06715" w:rsidRPr="006472E8">
        <w:rPr>
          <w:rFonts w:ascii="Arial" w:hAnsi="Arial" w:cs="Arial"/>
          <w:color w:val="231F20"/>
          <w:lang w:val="ru-RU"/>
        </w:rPr>
        <w:t xml:space="preserve">одуль </w:t>
      </w:r>
      <w:r>
        <w:rPr>
          <w:rFonts w:ascii="Arial" w:hAnsi="Arial" w:cs="Arial"/>
          <w:color w:val="231F20"/>
          <w:lang w:val="ru-RU"/>
        </w:rPr>
        <w:t>"</w:t>
      </w:r>
      <w:r w:rsidRPr="00DC0AC2">
        <w:rPr>
          <w:rFonts w:ascii="Arial" w:hAnsi="Arial" w:cs="Arial"/>
          <w:color w:val="231F20"/>
          <w:lang w:val="ru-RU"/>
        </w:rPr>
        <w:t>Запись экрана</w:t>
      </w:r>
      <w:r>
        <w:rPr>
          <w:rFonts w:ascii="Arial" w:hAnsi="Arial" w:cs="Arial"/>
          <w:color w:val="231F20"/>
          <w:lang w:val="ru-RU"/>
        </w:rPr>
        <w:t>" (</w:t>
      </w:r>
      <w:r w:rsidRPr="00DC0AC2">
        <w:rPr>
          <w:rFonts w:ascii="Arial" w:hAnsi="Arial" w:cs="Arial"/>
          <w:color w:val="231F20"/>
          <w:lang w:val="ru-RU"/>
        </w:rPr>
        <w:t>Screen Recorder</w:t>
      </w:r>
      <w:r>
        <w:rPr>
          <w:rFonts w:ascii="Arial" w:hAnsi="Arial" w:cs="Arial"/>
          <w:color w:val="231F20"/>
          <w:lang w:val="ru-RU"/>
        </w:rPr>
        <w:t xml:space="preserve">) </w:t>
      </w:r>
      <w:r w:rsidR="00B06715" w:rsidRPr="006472E8">
        <w:rPr>
          <w:rFonts w:ascii="Arial" w:hAnsi="Arial" w:cs="Arial"/>
          <w:color w:val="231F20"/>
          <w:lang w:val="ru-RU"/>
        </w:rPr>
        <w:t>сохраняет записи с экрана.</w:t>
      </w:r>
    </w:p>
    <w:p w14:paraId="3F5296E6" w14:textId="77777777" w:rsidR="00B06715" w:rsidRPr="006472E8" w:rsidRDefault="00B06715" w:rsidP="00B06715">
      <w:pPr>
        <w:pStyle w:val="a5"/>
        <w:spacing w:before="49"/>
        <w:rPr>
          <w:rFonts w:ascii="Arial" w:hAnsi="Arial" w:cs="Arial"/>
          <w:lang w:val="ru-RU"/>
        </w:rPr>
      </w:pPr>
    </w:p>
    <w:p w14:paraId="5E73D6F6" w14:textId="77777777" w:rsidR="00B06715" w:rsidRPr="006472E8" w:rsidRDefault="00B06715" w:rsidP="009B7C47">
      <w:pPr>
        <w:pStyle w:val="3"/>
        <w:numPr>
          <w:ilvl w:val="1"/>
          <w:numId w:val="5"/>
        </w:numPr>
        <w:tabs>
          <w:tab w:val="left" w:pos="723"/>
        </w:tabs>
        <w:ind w:left="723" w:hanging="397"/>
        <w:rPr>
          <w:lang w:val="ru-RU"/>
        </w:rPr>
      </w:pPr>
      <w:bookmarkStart w:id="51" w:name="_Toc160466807"/>
      <w:r w:rsidRPr="006472E8">
        <w:rPr>
          <w:color w:val="231F20"/>
          <w:lang w:val="ru-RU"/>
        </w:rPr>
        <w:t>Настройки</w:t>
      </w:r>
      <w:bookmarkEnd w:id="51"/>
    </w:p>
    <w:p w14:paraId="1D0A7A4E" w14:textId="164CE5D4" w:rsidR="00B06715" w:rsidRPr="006472E8" w:rsidRDefault="00DC0AC2" w:rsidP="00B06715">
      <w:pPr>
        <w:pStyle w:val="a5"/>
        <w:spacing w:before="39" w:line="247" w:lineRule="auto"/>
        <w:ind w:left="326"/>
        <w:rPr>
          <w:rFonts w:ascii="Arial" w:hAnsi="Arial" w:cs="Arial"/>
          <w:lang w:val="ru-RU"/>
        </w:rPr>
      </w:pPr>
      <w:r>
        <w:rPr>
          <w:rFonts w:ascii="Arial" w:hAnsi="Arial" w:cs="Arial"/>
          <w:color w:val="231F20"/>
          <w:lang w:val="ru-RU"/>
        </w:rPr>
        <w:t>О</w:t>
      </w:r>
      <w:r w:rsidR="00B06715" w:rsidRPr="006472E8">
        <w:rPr>
          <w:rFonts w:ascii="Arial" w:hAnsi="Arial" w:cs="Arial"/>
          <w:color w:val="231F20"/>
          <w:lang w:val="ru-RU"/>
        </w:rPr>
        <w:t xml:space="preserve">пция </w:t>
      </w:r>
      <w:r>
        <w:rPr>
          <w:rFonts w:ascii="Arial" w:hAnsi="Arial" w:cs="Arial"/>
          <w:color w:val="231F20"/>
          <w:lang w:val="ru-RU"/>
        </w:rPr>
        <w:t>"Настройки" (</w:t>
      </w:r>
      <w:r w:rsidRPr="00DC0AC2">
        <w:rPr>
          <w:rFonts w:ascii="Arial" w:hAnsi="Arial" w:cs="Arial"/>
          <w:color w:val="231F20"/>
          <w:lang w:val="ru-RU"/>
        </w:rPr>
        <w:t>Settings</w:t>
      </w:r>
      <w:r>
        <w:rPr>
          <w:rFonts w:ascii="Arial" w:hAnsi="Arial" w:cs="Arial"/>
          <w:color w:val="231F20"/>
          <w:lang w:val="ru-RU"/>
        </w:rPr>
        <w:t xml:space="preserve">) </w:t>
      </w:r>
      <w:r w:rsidR="00B06715" w:rsidRPr="006472E8">
        <w:rPr>
          <w:rFonts w:ascii="Arial" w:hAnsi="Arial" w:cs="Arial"/>
          <w:color w:val="231F20"/>
          <w:lang w:val="ru-RU"/>
        </w:rPr>
        <w:t>позволяет настроить единицы измерения, язык, очистить кэш, переключить режим, восстановить заводские настройки и выйти из системы.</w:t>
      </w:r>
    </w:p>
    <w:p w14:paraId="3602BB22" w14:textId="77777777" w:rsidR="00B06715" w:rsidRPr="006472E8" w:rsidRDefault="00B06715" w:rsidP="00B06715">
      <w:pPr>
        <w:pStyle w:val="a5"/>
        <w:spacing w:before="42"/>
        <w:rPr>
          <w:rFonts w:ascii="Arial" w:hAnsi="Arial" w:cs="Arial"/>
          <w:lang w:val="ru-RU"/>
        </w:rPr>
      </w:pPr>
    </w:p>
    <w:p w14:paraId="21D1D50E" w14:textId="269AA2DB" w:rsidR="00B06715" w:rsidRPr="006472E8" w:rsidRDefault="00B06715" w:rsidP="009B7C47">
      <w:pPr>
        <w:pStyle w:val="3"/>
        <w:numPr>
          <w:ilvl w:val="1"/>
          <w:numId w:val="5"/>
        </w:numPr>
        <w:tabs>
          <w:tab w:val="left" w:pos="723"/>
        </w:tabs>
        <w:ind w:left="723" w:hanging="397"/>
        <w:rPr>
          <w:lang w:val="ru-RU"/>
        </w:rPr>
      </w:pPr>
      <w:bookmarkStart w:id="52" w:name="_Toc160466808"/>
      <w:r w:rsidRPr="006472E8">
        <w:rPr>
          <w:color w:val="231F20"/>
          <w:lang w:val="ru-RU"/>
        </w:rPr>
        <w:t>Настройка</w:t>
      </w:r>
      <w:r w:rsidR="002C6969">
        <w:rPr>
          <w:color w:val="231F20"/>
          <w:lang w:val="ru-RU"/>
        </w:rPr>
        <w:t xml:space="preserve"> горячих клавиш</w:t>
      </w:r>
      <w:bookmarkEnd w:id="52"/>
    </w:p>
    <w:p w14:paraId="09E73B6D" w14:textId="5613F168" w:rsidR="00B06715" w:rsidRPr="006472E8" w:rsidRDefault="00B06715" w:rsidP="00B06715">
      <w:pPr>
        <w:pStyle w:val="a5"/>
        <w:spacing w:before="39"/>
        <w:ind w:left="326"/>
        <w:rPr>
          <w:rFonts w:ascii="Arial" w:hAnsi="Arial" w:cs="Arial"/>
          <w:lang w:val="ru-RU"/>
        </w:rPr>
      </w:pPr>
      <w:r w:rsidRPr="006472E8">
        <w:rPr>
          <w:rFonts w:ascii="Arial" w:hAnsi="Arial" w:cs="Arial"/>
          <w:color w:val="231F20"/>
          <w:lang w:val="ru-RU"/>
        </w:rPr>
        <w:t>Включает: Wi-Fi, Bluetooth, запись экрана, снимок экрана, п</w:t>
      </w:r>
      <w:r w:rsidR="00DC0AC2">
        <w:rPr>
          <w:rFonts w:ascii="Arial" w:hAnsi="Arial" w:cs="Arial"/>
          <w:color w:val="231F20"/>
          <w:lang w:val="ru-RU"/>
        </w:rPr>
        <w:t>о</w:t>
      </w:r>
      <w:r w:rsidRPr="006472E8">
        <w:rPr>
          <w:rFonts w:ascii="Arial" w:hAnsi="Arial" w:cs="Arial"/>
          <w:color w:val="231F20"/>
          <w:lang w:val="ru-RU"/>
        </w:rPr>
        <w:t>ворот экрана, яркость и звук.</w:t>
      </w:r>
    </w:p>
    <w:p w14:paraId="06DF8710" w14:textId="3D92D6B8" w:rsidR="00B06715" w:rsidRPr="006472E8" w:rsidRDefault="00B06715" w:rsidP="00B06715">
      <w:pPr>
        <w:pStyle w:val="a5"/>
        <w:spacing w:before="7"/>
        <w:rPr>
          <w:rFonts w:ascii="Arial" w:hAnsi="Arial" w:cs="Arial"/>
          <w:sz w:val="9"/>
          <w:lang w:val="ru-RU"/>
        </w:rPr>
      </w:pPr>
      <w:r w:rsidRPr="006472E8">
        <w:rPr>
          <w:rFonts w:ascii="Arial" w:hAnsi="Arial" w:cs="Arial"/>
          <w:noProof/>
          <w:lang w:val="ru-RU"/>
        </w:rPr>
        <w:drawing>
          <wp:anchor distT="0" distB="0" distL="0" distR="0" simplePos="0" relativeHeight="251677184" behindDoc="1" locked="0" layoutInCell="1" allowOverlap="1" wp14:anchorId="27F49954" wp14:editId="721BBCB2">
            <wp:simplePos x="0" y="0"/>
            <wp:positionH relativeFrom="page">
              <wp:posOffset>1800225</wp:posOffset>
            </wp:positionH>
            <wp:positionV relativeFrom="paragraph">
              <wp:posOffset>66675</wp:posOffset>
            </wp:positionV>
            <wp:extent cx="1802765" cy="1121410"/>
            <wp:effectExtent l="0" t="0" r="6985" b="2540"/>
            <wp:wrapTopAndBottom/>
            <wp:docPr id="23"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04"/>
                    <pic:cNvPicPr>
                      <a:picLocks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02765" cy="1121410"/>
                    </a:xfrm>
                    <a:prstGeom prst="rect">
                      <a:avLst/>
                    </a:prstGeom>
                    <a:noFill/>
                  </pic:spPr>
                </pic:pic>
              </a:graphicData>
            </a:graphic>
            <wp14:sizeRelH relativeFrom="page">
              <wp14:pctWidth>0</wp14:pctWidth>
            </wp14:sizeRelH>
            <wp14:sizeRelV relativeFrom="page">
              <wp14:pctHeight>0</wp14:pctHeight>
            </wp14:sizeRelV>
          </wp:anchor>
        </w:drawing>
      </w:r>
    </w:p>
    <w:p w14:paraId="0F2446A4" w14:textId="7DB6C828" w:rsidR="00F21D28" w:rsidRDefault="00F21D28">
      <w:pPr>
        <w:widowControl/>
        <w:autoSpaceDE/>
        <w:autoSpaceDN/>
        <w:spacing w:after="160" w:line="259" w:lineRule="auto"/>
        <w:rPr>
          <w:rFonts w:ascii="Arial" w:eastAsia="Arial" w:hAnsi="Arial" w:cs="Arial"/>
          <w:b/>
          <w:bCs/>
          <w:sz w:val="20"/>
          <w:szCs w:val="20"/>
          <w:lang w:val="ru-RU"/>
        </w:rPr>
      </w:pPr>
      <w:r>
        <w:rPr>
          <w:lang w:val="ru-RU"/>
        </w:rPr>
        <w:br w:type="page"/>
      </w:r>
    </w:p>
    <w:p w14:paraId="484D28B5" w14:textId="1645CF09" w:rsidR="00B06715" w:rsidRPr="006472E8" w:rsidRDefault="00B06715" w:rsidP="009B7C47">
      <w:pPr>
        <w:pStyle w:val="1"/>
        <w:numPr>
          <w:ilvl w:val="0"/>
          <w:numId w:val="5"/>
        </w:numPr>
        <w:tabs>
          <w:tab w:val="left" w:pos="492"/>
        </w:tabs>
        <w:ind w:left="492" w:hanging="166"/>
        <w:rPr>
          <w:lang w:val="ru-RU"/>
        </w:rPr>
      </w:pPr>
      <w:bookmarkStart w:id="53" w:name="_Toc160466809"/>
      <w:r w:rsidRPr="006472E8">
        <w:rPr>
          <w:color w:val="231F20"/>
          <w:lang w:val="ru-RU"/>
        </w:rPr>
        <w:lastRenderedPageBreak/>
        <w:t>ЧАСТО ЗАДАВАЕМЫЕ ВОПРОСЫ</w:t>
      </w:r>
      <w:bookmarkEnd w:id="53"/>
    </w:p>
    <w:p w14:paraId="531F94EC" w14:textId="128B82BF" w:rsidR="00B06715" w:rsidRPr="006472E8" w:rsidRDefault="00B06715" w:rsidP="00206349">
      <w:pPr>
        <w:pStyle w:val="a5"/>
        <w:spacing w:before="70"/>
        <w:ind w:left="326" w:right="317"/>
        <w:jc w:val="both"/>
        <w:rPr>
          <w:rFonts w:ascii="Arial" w:hAnsi="Arial" w:cs="Arial"/>
          <w:lang w:val="ru-RU"/>
        </w:rPr>
      </w:pPr>
      <w:r w:rsidRPr="006472E8">
        <w:rPr>
          <w:rFonts w:ascii="Arial" w:hAnsi="Arial" w:cs="Arial"/>
          <w:color w:val="231F20"/>
          <w:lang w:val="ru-RU"/>
        </w:rPr>
        <w:t xml:space="preserve">В: Можно ли использовать для зарядки планшета </w:t>
      </w:r>
      <w:r w:rsidR="002C6969">
        <w:rPr>
          <w:rFonts w:ascii="Arial" w:hAnsi="Arial" w:cs="Arial"/>
          <w:color w:val="231F20"/>
          <w:lang w:val="ru-RU"/>
        </w:rPr>
        <w:t xml:space="preserve">другое </w:t>
      </w:r>
      <w:r w:rsidRPr="006472E8">
        <w:rPr>
          <w:rFonts w:ascii="Arial" w:hAnsi="Arial" w:cs="Arial"/>
          <w:color w:val="231F20"/>
          <w:lang w:val="ru-RU"/>
        </w:rPr>
        <w:t>зарядное устройство того же типа?</w:t>
      </w:r>
    </w:p>
    <w:p w14:paraId="7DA11485" w14:textId="1C60D600" w:rsidR="00B06715" w:rsidRPr="006472E8" w:rsidRDefault="00B06715" w:rsidP="00206349">
      <w:pPr>
        <w:pStyle w:val="a5"/>
        <w:spacing w:before="65" w:line="247" w:lineRule="auto"/>
        <w:ind w:left="525" w:right="317" w:hanging="199"/>
        <w:jc w:val="both"/>
        <w:rPr>
          <w:rFonts w:ascii="Arial" w:hAnsi="Arial" w:cs="Arial"/>
          <w:lang w:val="ru-RU"/>
        </w:rPr>
      </w:pPr>
      <w:r w:rsidRPr="006472E8">
        <w:rPr>
          <w:rFonts w:ascii="Arial" w:hAnsi="Arial" w:cs="Arial"/>
          <w:color w:val="231F20"/>
          <w:lang w:val="ru-RU"/>
        </w:rPr>
        <w:t>О: Нет</w:t>
      </w:r>
      <w:r w:rsidR="00206349">
        <w:rPr>
          <w:rFonts w:ascii="Arial" w:hAnsi="Arial" w:cs="Arial"/>
          <w:color w:val="231F20"/>
          <w:lang w:val="ru-RU"/>
        </w:rPr>
        <w:t>.</w:t>
      </w:r>
      <w:r w:rsidRPr="006472E8">
        <w:rPr>
          <w:rFonts w:ascii="Arial" w:hAnsi="Arial" w:cs="Arial"/>
          <w:color w:val="231F20"/>
          <w:lang w:val="ru-RU"/>
        </w:rPr>
        <w:t xml:space="preserve"> </w:t>
      </w:r>
      <w:r w:rsidR="00206349">
        <w:rPr>
          <w:rFonts w:ascii="Arial" w:hAnsi="Arial" w:cs="Arial"/>
          <w:color w:val="231F20"/>
          <w:lang w:val="ru-RU"/>
        </w:rPr>
        <w:t>П</w:t>
      </w:r>
      <w:r w:rsidRPr="006472E8">
        <w:rPr>
          <w:rFonts w:ascii="Arial" w:hAnsi="Arial" w:cs="Arial"/>
          <w:color w:val="231F20"/>
          <w:lang w:val="ru-RU"/>
        </w:rPr>
        <w:t>ожалуйста, используйте оригинальное зарядное устройство. Наша компания не нес</w:t>
      </w:r>
      <w:r w:rsidR="00206349">
        <w:rPr>
          <w:rFonts w:ascii="Arial" w:hAnsi="Arial" w:cs="Arial"/>
          <w:color w:val="231F20"/>
          <w:lang w:val="ru-RU"/>
        </w:rPr>
        <w:t>ёт</w:t>
      </w:r>
      <w:r w:rsidRPr="006472E8">
        <w:rPr>
          <w:rFonts w:ascii="Arial" w:hAnsi="Arial" w:cs="Arial"/>
          <w:color w:val="231F20"/>
          <w:lang w:val="ru-RU"/>
        </w:rPr>
        <w:t xml:space="preserve"> ответственности за любой ущерб и </w:t>
      </w:r>
      <w:r w:rsidR="00206349">
        <w:rPr>
          <w:rFonts w:ascii="Arial" w:hAnsi="Arial" w:cs="Arial"/>
          <w:color w:val="231F20"/>
          <w:lang w:val="ru-RU"/>
        </w:rPr>
        <w:t>убытки</w:t>
      </w:r>
      <w:r w:rsidRPr="006472E8">
        <w:rPr>
          <w:rFonts w:ascii="Arial" w:hAnsi="Arial" w:cs="Arial"/>
          <w:color w:val="231F20"/>
          <w:lang w:val="ru-RU"/>
        </w:rPr>
        <w:t xml:space="preserve">, вызванные использованием зарядного устройства, </w:t>
      </w:r>
      <w:r w:rsidR="002F0E9F">
        <w:rPr>
          <w:rFonts w:ascii="Arial" w:hAnsi="Arial" w:cs="Arial"/>
          <w:color w:val="231F20"/>
          <w:lang w:val="ru-RU"/>
        </w:rPr>
        <w:t>отличного от</w:t>
      </w:r>
      <w:r w:rsidRPr="006472E8">
        <w:rPr>
          <w:rFonts w:ascii="Arial" w:hAnsi="Arial" w:cs="Arial"/>
          <w:color w:val="231F20"/>
          <w:lang w:val="ru-RU"/>
        </w:rPr>
        <w:t xml:space="preserve"> предоставленного THINKCAR.</w:t>
      </w:r>
    </w:p>
    <w:p w14:paraId="279D3D03" w14:textId="77777777" w:rsidR="00B06715" w:rsidRPr="006472E8" w:rsidRDefault="00B06715" w:rsidP="00206349">
      <w:pPr>
        <w:pStyle w:val="a5"/>
        <w:spacing w:before="171"/>
        <w:ind w:left="326" w:right="317"/>
        <w:jc w:val="both"/>
        <w:rPr>
          <w:rFonts w:ascii="Arial" w:hAnsi="Arial" w:cs="Arial"/>
          <w:lang w:val="ru-RU"/>
        </w:rPr>
      </w:pPr>
      <w:r w:rsidRPr="006472E8">
        <w:rPr>
          <w:rFonts w:ascii="Arial" w:hAnsi="Arial" w:cs="Arial"/>
          <w:color w:val="231F20"/>
          <w:lang w:val="ru-RU"/>
        </w:rPr>
        <w:t>В: Как экономить электроэнергию?</w:t>
      </w:r>
    </w:p>
    <w:p w14:paraId="174D30DE" w14:textId="4E02BAF7" w:rsidR="00B06715" w:rsidRPr="006472E8" w:rsidRDefault="00B06715" w:rsidP="00206349">
      <w:pPr>
        <w:pStyle w:val="a5"/>
        <w:spacing w:before="65"/>
        <w:ind w:left="326" w:right="317"/>
        <w:jc w:val="both"/>
        <w:rPr>
          <w:rFonts w:ascii="Arial" w:hAnsi="Arial" w:cs="Arial"/>
          <w:lang w:val="ru-RU"/>
        </w:rPr>
      </w:pPr>
      <w:r w:rsidRPr="006472E8">
        <w:rPr>
          <w:rFonts w:ascii="Arial" w:hAnsi="Arial" w:cs="Arial"/>
          <w:color w:val="231F20"/>
          <w:lang w:val="ru-RU"/>
        </w:rPr>
        <w:t xml:space="preserve">О: Пожалуйста, выключайте экран, когда оборудование не используется, устанавливайте меньшее время работы в режиме ожидания и </w:t>
      </w:r>
      <w:r w:rsidR="00716792">
        <w:rPr>
          <w:rFonts w:ascii="Arial" w:hAnsi="Arial" w:cs="Arial"/>
          <w:color w:val="231F20"/>
          <w:lang w:val="ru-RU"/>
        </w:rPr>
        <w:t>сниж</w:t>
      </w:r>
      <w:r w:rsidRPr="006472E8">
        <w:rPr>
          <w:rFonts w:ascii="Arial" w:hAnsi="Arial" w:cs="Arial"/>
          <w:color w:val="231F20"/>
          <w:lang w:val="ru-RU"/>
        </w:rPr>
        <w:t>айте яркость экрана.</w:t>
      </w:r>
    </w:p>
    <w:p w14:paraId="0758667B" w14:textId="0E4E7B98" w:rsidR="00B06715" w:rsidRPr="006472E8" w:rsidRDefault="00B06715" w:rsidP="00B06715">
      <w:pPr>
        <w:pStyle w:val="a5"/>
        <w:spacing w:before="178"/>
        <w:ind w:left="326"/>
        <w:rPr>
          <w:rFonts w:ascii="Arial" w:hAnsi="Arial" w:cs="Arial"/>
          <w:lang w:val="ru-RU"/>
        </w:rPr>
      </w:pPr>
      <w:r w:rsidRPr="006472E8">
        <w:rPr>
          <w:rFonts w:ascii="Arial" w:hAnsi="Arial" w:cs="Arial"/>
          <w:color w:val="231F20"/>
          <w:lang w:val="ru-RU"/>
        </w:rPr>
        <w:t>В: П</w:t>
      </w:r>
      <w:r w:rsidR="00716792" w:rsidRPr="006472E8">
        <w:rPr>
          <w:rFonts w:ascii="Arial" w:hAnsi="Arial" w:cs="Arial"/>
          <w:color w:val="231F20"/>
          <w:lang w:val="ru-RU"/>
        </w:rPr>
        <w:t xml:space="preserve">осле зарядки </w:t>
      </w:r>
      <w:r w:rsidRPr="006472E8">
        <w:rPr>
          <w:rFonts w:ascii="Arial" w:hAnsi="Arial" w:cs="Arial"/>
          <w:color w:val="231F20"/>
          <w:lang w:val="ru-RU"/>
        </w:rPr>
        <w:t xml:space="preserve">не </w:t>
      </w:r>
      <w:r w:rsidR="002817F2" w:rsidRPr="006472E8">
        <w:rPr>
          <w:rFonts w:ascii="Arial" w:hAnsi="Arial" w:cs="Arial"/>
          <w:color w:val="231F20"/>
          <w:lang w:val="ru-RU"/>
        </w:rPr>
        <w:t>удаётся</w:t>
      </w:r>
      <w:r w:rsidRPr="006472E8">
        <w:rPr>
          <w:rFonts w:ascii="Arial" w:hAnsi="Arial" w:cs="Arial"/>
          <w:color w:val="231F20"/>
          <w:lang w:val="ru-RU"/>
        </w:rPr>
        <w:t xml:space="preserve"> включить </w:t>
      </w:r>
      <w:r w:rsidR="00716792">
        <w:rPr>
          <w:rFonts w:ascii="Arial" w:hAnsi="Arial" w:cs="Arial"/>
          <w:color w:val="231F20"/>
          <w:lang w:val="ru-RU"/>
        </w:rPr>
        <w:t>планшет.</w:t>
      </w:r>
    </w:p>
    <w:p w14:paraId="34F0D468" w14:textId="77777777" w:rsidR="00B06715" w:rsidRPr="006472E8" w:rsidRDefault="00B06715" w:rsidP="00B06715">
      <w:pPr>
        <w:pStyle w:val="a5"/>
        <w:spacing w:before="7"/>
        <w:rPr>
          <w:rFonts w:ascii="Arial" w:hAnsi="Arial" w:cs="Arial"/>
          <w:sz w:val="8"/>
          <w:lang w:val="ru-RU"/>
        </w:rPr>
      </w:pPr>
    </w:p>
    <w:tbl>
      <w:tblPr>
        <w:tblStyle w:val="TableNormal"/>
        <w:tblW w:w="0" w:type="auto"/>
        <w:tblInd w:w="55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2700"/>
        <w:gridCol w:w="4211"/>
      </w:tblGrid>
      <w:tr w:rsidR="00B06715" w:rsidRPr="006472E8" w14:paraId="43A21AB0" w14:textId="77777777" w:rsidTr="00716792">
        <w:trPr>
          <w:trHeight w:val="278"/>
        </w:trPr>
        <w:tc>
          <w:tcPr>
            <w:tcW w:w="2700" w:type="dxa"/>
            <w:tcBorders>
              <w:top w:val="single" w:sz="2" w:space="0" w:color="231F20"/>
              <w:left w:val="single" w:sz="2" w:space="0" w:color="231F20"/>
              <w:bottom w:val="single" w:sz="2" w:space="0" w:color="231F20"/>
              <w:right w:val="single" w:sz="2" w:space="0" w:color="231F20"/>
            </w:tcBorders>
            <w:shd w:val="clear" w:color="auto" w:fill="E6E7E8"/>
            <w:hideMark/>
          </w:tcPr>
          <w:p w14:paraId="16115FC4" w14:textId="6D13BF3E" w:rsidR="00B06715" w:rsidRPr="006472E8" w:rsidRDefault="00716792">
            <w:pPr>
              <w:pStyle w:val="TableParagraph"/>
              <w:spacing w:before="46"/>
              <w:ind w:left="56"/>
              <w:rPr>
                <w:rFonts w:ascii="Arial" w:hAnsi="Arial" w:cs="Arial"/>
                <w:sz w:val="16"/>
                <w:lang w:val="ru-RU"/>
              </w:rPr>
            </w:pPr>
            <w:r>
              <w:rPr>
                <w:rFonts w:ascii="Arial" w:hAnsi="Arial" w:cs="Arial"/>
                <w:color w:val="231F20"/>
                <w:sz w:val="16"/>
                <w:lang w:val="ru-RU"/>
              </w:rPr>
              <w:t>Возможные причины</w:t>
            </w:r>
          </w:p>
        </w:tc>
        <w:tc>
          <w:tcPr>
            <w:tcW w:w="4211" w:type="dxa"/>
            <w:tcBorders>
              <w:top w:val="single" w:sz="2" w:space="0" w:color="231F20"/>
              <w:left w:val="single" w:sz="2" w:space="0" w:color="231F20"/>
              <w:bottom w:val="single" w:sz="2" w:space="0" w:color="231F20"/>
              <w:right w:val="single" w:sz="2" w:space="0" w:color="231F20"/>
            </w:tcBorders>
            <w:shd w:val="clear" w:color="auto" w:fill="E6E7E8"/>
            <w:hideMark/>
          </w:tcPr>
          <w:p w14:paraId="3393AEB5" w14:textId="75DEC48F" w:rsidR="00B06715" w:rsidRPr="006472E8" w:rsidRDefault="00E95237">
            <w:pPr>
              <w:pStyle w:val="TableParagraph"/>
              <w:spacing w:before="46"/>
              <w:ind w:left="56"/>
              <w:rPr>
                <w:rFonts w:ascii="Arial" w:hAnsi="Arial" w:cs="Arial"/>
                <w:sz w:val="16"/>
                <w:lang w:val="ru-RU"/>
              </w:rPr>
            </w:pPr>
            <w:r>
              <w:rPr>
                <w:rFonts w:ascii="Arial" w:hAnsi="Arial" w:cs="Arial"/>
                <w:color w:val="231F20"/>
                <w:sz w:val="16"/>
                <w:lang w:val="ru-RU"/>
              </w:rPr>
              <w:t>Решения</w:t>
            </w:r>
          </w:p>
        </w:tc>
      </w:tr>
      <w:tr w:rsidR="00B06715" w:rsidRPr="005B429D" w14:paraId="1FA38100" w14:textId="77777777" w:rsidTr="00716792">
        <w:trPr>
          <w:trHeight w:val="460"/>
        </w:trPr>
        <w:tc>
          <w:tcPr>
            <w:tcW w:w="2700" w:type="dxa"/>
            <w:tcBorders>
              <w:top w:val="single" w:sz="2" w:space="0" w:color="231F20"/>
              <w:left w:val="single" w:sz="2" w:space="0" w:color="231F20"/>
              <w:bottom w:val="single" w:sz="2" w:space="0" w:color="231F20"/>
              <w:right w:val="single" w:sz="2" w:space="0" w:color="231F20"/>
            </w:tcBorders>
            <w:hideMark/>
          </w:tcPr>
          <w:p w14:paraId="3CE6AFF9" w14:textId="55AF9D51" w:rsidR="00B06715" w:rsidRPr="006472E8" w:rsidRDefault="00B06715">
            <w:pPr>
              <w:pStyle w:val="TableParagraph"/>
              <w:spacing w:before="41" w:line="247" w:lineRule="auto"/>
              <w:ind w:left="56" w:right="42"/>
              <w:rPr>
                <w:rFonts w:ascii="Arial" w:hAnsi="Arial" w:cs="Arial"/>
                <w:sz w:val="16"/>
                <w:lang w:val="ru-RU"/>
              </w:rPr>
            </w:pPr>
            <w:r w:rsidRPr="006472E8">
              <w:rPr>
                <w:rFonts w:ascii="Arial" w:hAnsi="Arial" w:cs="Arial"/>
                <w:color w:val="231F20"/>
                <w:sz w:val="16"/>
                <w:lang w:val="ru-RU"/>
              </w:rPr>
              <w:t xml:space="preserve">Оборудование </w:t>
            </w:r>
            <w:r w:rsidR="00716792">
              <w:rPr>
                <w:rFonts w:ascii="Arial" w:hAnsi="Arial" w:cs="Arial"/>
                <w:color w:val="231F20"/>
                <w:sz w:val="16"/>
                <w:lang w:val="ru-RU"/>
              </w:rPr>
              <w:t xml:space="preserve">долго </w:t>
            </w:r>
            <w:r w:rsidRPr="006472E8">
              <w:rPr>
                <w:rFonts w:ascii="Arial" w:hAnsi="Arial" w:cs="Arial"/>
                <w:color w:val="231F20"/>
                <w:sz w:val="16"/>
                <w:lang w:val="ru-RU"/>
              </w:rPr>
              <w:t xml:space="preserve">не </w:t>
            </w:r>
            <w:r w:rsidR="00716792">
              <w:rPr>
                <w:rFonts w:ascii="Arial" w:hAnsi="Arial" w:cs="Arial"/>
                <w:color w:val="231F20"/>
                <w:sz w:val="16"/>
                <w:lang w:val="ru-RU"/>
              </w:rPr>
              <w:t>работало</w:t>
            </w:r>
            <w:r w:rsidRPr="006472E8">
              <w:rPr>
                <w:rFonts w:ascii="Arial" w:hAnsi="Arial" w:cs="Arial"/>
                <w:color w:val="231F20"/>
                <w:sz w:val="16"/>
                <w:lang w:val="ru-RU"/>
              </w:rPr>
              <w:t xml:space="preserve">, и </w:t>
            </w:r>
            <w:r w:rsidR="007B1F66">
              <w:rPr>
                <w:rFonts w:ascii="Arial" w:hAnsi="Arial" w:cs="Arial"/>
                <w:color w:val="231F20"/>
                <w:sz w:val="16"/>
                <w:lang w:val="ru-RU"/>
              </w:rPr>
              <w:t>аккумулятор</w:t>
            </w:r>
            <w:r w:rsidRPr="006472E8">
              <w:rPr>
                <w:rFonts w:ascii="Arial" w:hAnsi="Arial" w:cs="Arial"/>
                <w:color w:val="231F20"/>
                <w:sz w:val="16"/>
                <w:lang w:val="ru-RU"/>
              </w:rPr>
              <w:t xml:space="preserve"> разря</w:t>
            </w:r>
            <w:r w:rsidR="00716792">
              <w:rPr>
                <w:rFonts w:ascii="Arial" w:hAnsi="Arial" w:cs="Arial"/>
                <w:color w:val="231F20"/>
                <w:sz w:val="16"/>
                <w:lang w:val="ru-RU"/>
              </w:rPr>
              <w:t>жен</w:t>
            </w:r>
            <w:r w:rsidRPr="006472E8">
              <w:rPr>
                <w:rFonts w:ascii="Arial" w:hAnsi="Arial" w:cs="Arial"/>
                <w:color w:val="231F20"/>
                <w:sz w:val="16"/>
                <w:lang w:val="ru-RU"/>
              </w:rPr>
              <w:t>.</w:t>
            </w:r>
          </w:p>
        </w:tc>
        <w:tc>
          <w:tcPr>
            <w:tcW w:w="4211" w:type="dxa"/>
            <w:tcBorders>
              <w:top w:val="single" w:sz="2" w:space="0" w:color="231F20"/>
              <w:left w:val="single" w:sz="2" w:space="0" w:color="231F20"/>
              <w:bottom w:val="single" w:sz="2" w:space="0" w:color="231F20"/>
              <w:right w:val="single" w:sz="2" w:space="0" w:color="231F20"/>
            </w:tcBorders>
            <w:hideMark/>
          </w:tcPr>
          <w:p w14:paraId="78F9BBB8" w14:textId="4882CEE2" w:rsidR="00B06715" w:rsidRPr="006472E8" w:rsidRDefault="00B06715">
            <w:pPr>
              <w:pStyle w:val="TableParagraph"/>
              <w:spacing w:before="137"/>
              <w:ind w:left="56"/>
              <w:rPr>
                <w:rFonts w:ascii="Arial" w:hAnsi="Arial" w:cs="Arial"/>
                <w:sz w:val="16"/>
                <w:lang w:val="ru-RU"/>
              </w:rPr>
            </w:pPr>
            <w:r w:rsidRPr="006472E8">
              <w:rPr>
                <w:rFonts w:ascii="Arial" w:hAnsi="Arial" w:cs="Arial"/>
                <w:color w:val="231F20"/>
                <w:sz w:val="16"/>
                <w:lang w:val="ru-RU"/>
              </w:rPr>
              <w:t xml:space="preserve">Заряжайте </w:t>
            </w:r>
            <w:r w:rsidR="0022582B">
              <w:rPr>
                <w:rFonts w:ascii="Arial" w:hAnsi="Arial" w:cs="Arial"/>
                <w:color w:val="231F20"/>
                <w:sz w:val="16"/>
                <w:lang w:val="ru-RU"/>
              </w:rPr>
              <w:t>его</w:t>
            </w:r>
            <w:r w:rsidRPr="006472E8">
              <w:rPr>
                <w:rFonts w:ascii="Arial" w:hAnsi="Arial" w:cs="Arial"/>
                <w:color w:val="231F20"/>
                <w:sz w:val="16"/>
                <w:lang w:val="ru-RU"/>
              </w:rPr>
              <w:t xml:space="preserve"> более 2 ч перед включением</w:t>
            </w:r>
          </w:p>
        </w:tc>
      </w:tr>
      <w:tr w:rsidR="00B06715" w:rsidRPr="005B429D" w14:paraId="31F62CE3" w14:textId="77777777" w:rsidTr="00716792">
        <w:trPr>
          <w:trHeight w:val="460"/>
        </w:trPr>
        <w:tc>
          <w:tcPr>
            <w:tcW w:w="2700" w:type="dxa"/>
            <w:tcBorders>
              <w:top w:val="single" w:sz="2" w:space="0" w:color="231F20"/>
              <w:left w:val="single" w:sz="2" w:space="0" w:color="231F20"/>
              <w:bottom w:val="single" w:sz="2" w:space="0" w:color="231F20"/>
              <w:right w:val="single" w:sz="2" w:space="0" w:color="231F20"/>
            </w:tcBorders>
            <w:shd w:val="clear" w:color="auto" w:fill="E6E7E8"/>
            <w:hideMark/>
          </w:tcPr>
          <w:p w14:paraId="5E9899EA" w14:textId="6C03202E" w:rsidR="00B06715" w:rsidRPr="006472E8" w:rsidRDefault="00716792">
            <w:pPr>
              <w:pStyle w:val="TableParagraph"/>
              <w:spacing w:before="137"/>
              <w:ind w:left="56"/>
              <w:rPr>
                <w:rFonts w:ascii="Arial" w:hAnsi="Arial" w:cs="Arial"/>
                <w:sz w:val="16"/>
                <w:lang w:val="ru-RU"/>
              </w:rPr>
            </w:pPr>
            <w:r>
              <w:rPr>
                <w:rFonts w:ascii="Arial" w:hAnsi="Arial" w:cs="Arial"/>
                <w:color w:val="231F20"/>
                <w:sz w:val="16"/>
                <w:lang w:val="ru-RU"/>
              </w:rPr>
              <w:t>Сбой</w:t>
            </w:r>
            <w:r w:rsidR="00B06715" w:rsidRPr="006472E8">
              <w:rPr>
                <w:rFonts w:ascii="Arial" w:hAnsi="Arial" w:cs="Arial"/>
                <w:color w:val="231F20"/>
                <w:sz w:val="16"/>
                <w:lang w:val="ru-RU"/>
              </w:rPr>
              <w:t xml:space="preserve"> зарядного устройства</w:t>
            </w:r>
          </w:p>
        </w:tc>
        <w:tc>
          <w:tcPr>
            <w:tcW w:w="4211" w:type="dxa"/>
            <w:tcBorders>
              <w:top w:val="single" w:sz="2" w:space="0" w:color="231F20"/>
              <w:left w:val="single" w:sz="2" w:space="0" w:color="231F20"/>
              <w:bottom w:val="single" w:sz="2" w:space="0" w:color="231F20"/>
              <w:right w:val="single" w:sz="2" w:space="0" w:color="231F20"/>
            </w:tcBorders>
            <w:shd w:val="clear" w:color="auto" w:fill="E6E7E8"/>
            <w:hideMark/>
          </w:tcPr>
          <w:p w14:paraId="1F5599B3" w14:textId="662E547E" w:rsidR="00B06715" w:rsidRPr="006472E8" w:rsidRDefault="00B06715">
            <w:pPr>
              <w:pStyle w:val="TableParagraph"/>
              <w:spacing w:before="41" w:line="247" w:lineRule="auto"/>
              <w:ind w:left="56" w:right="50"/>
              <w:rPr>
                <w:rFonts w:ascii="Arial" w:hAnsi="Arial" w:cs="Arial"/>
                <w:sz w:val="16"/>
                <w:lang w:val="ru-RU"/>
              </w:rPr>
            </w:pPr>
            <w:r w:rsidRPr="006472E8">
              <w:rPr>
                <w:rFonts w:ascii="Arial" w:hAnsi="Arial" w:cs="Arial"/>
                <w:color w:val="231F20"/>
                <w:sz w:val="16"/>
                <w:lang w:val="ru-RU"/>
              </w:rPr>
              <w:t>Если возникли проблемы с качеством</w:t>
            </w:r>
            <w:r w:rsidR="00716792">
              <w:rPr>
                <w:rFonts w:ascii="Arial" w:hAnsi="Arial" w:cs="Arial"/>
                <w:color w:val="231F20"/>
                <w:sz w:val="16"/>
                <w:lang w:val="ru-RU"/>
              </w:rPr>
              <w:t xml:space="preserve"> продукции</w:t>
            </w:r>
            <w:r w:rsidRPr="006472E8">
              <w:rPr>
                <w:rFonts w:ascii="Arial" w:hAnsi="Arial" w:cs="Arial"/>
                <w:color w:val="231F20"/>
                <w:sz w:val="16"/>
                <w:lang w:val="ru-RU"/>
              </w:rPr>
              <w:t>, пожалуйста, свяжитесь с дилером или послепродажным обслуживанием THIN</w:t>
            </w:r>
            <w:r w:rsidR="00716792">
              <w:rPr>
                <w:rFonts w:ascii="Arial" w:hAnsi="Arial" w:cs="Arial"/>
                <w:color w:val="231F20"/>
                <w:sz w:val="16"/>
              </w:rPr>
              <w:t>K</w:t>
            </w:r>
            <w:r w:rsidRPr="006472E8">
              <w:rPr>
                <w:rFonts w:ascii="Arial" w:hAnsi="Arial" w:cs="Arial"/>
                <w:color w:val="231F20"/>
                <w:sz w:val="16"/>
                <w:lang w:val="ru-RU"/>
              </w:rPr>
              <w:t>CAR.</w:t>
            </w:r>
          </w:p>
        </w:tc>
      </w:tr>
    </w:tbl>
    <w:p w14:paraId="4C24D788" w14:textId="431CEE4C" w:rsidR="00B06715" w:rsidRPr="006472E8" w:rsidRDefault="00B06715" w:rsidP="00CC3236">
      <w:pPr>
        <w:pStyle w:val="a5"/>
        <w:spacing w:before="139"/>
        <w:ind w:left="326"/>
        <w:jc w:val="both"/>
        <w:rPr>
          <w:rFonts w:ascii="Arial" w:hAnsi="Arial" w:cs="Arial"/>
          <w:lang w:val="ru-RU"/>
        </w:rPr>
      </w:pPr>
      <w:r w:rsidRPr="006472E8">
        <w:rPr>
          <w:rFonts w:ascii="Arial" w:hAnsi="Arial" w:cs="Arial"/>
          <w:color w:val="231F20"/>
          <w:lang w:val="ru-RU"/>
        </w:rPr>
        <w:t xml:space="preserve">В: Почему </w:t>
      </w:r>
      <w:r w:rsidR="00716792">
        <w:rPr>
          <w:rFonts w:ascii="Arial" w:hAnsi="Arial" w:cs="Arial"/>
          <w:color w:val="231F20"/>
          <w:lang w:val="ru-RU"/>
        </w:rPr>
        <w:t>не удаётся</w:t>
      </w:r>
      <w:r w:rsidRPr="006472E8">
        <w:rPr>
          <w:rFonts w:ascii="Arial" w:hAnsi="Arial" w:cs="Arial"/>
          <w:color w:val="231F20"/>
          <w:lang w:val="ru-RU"/>
        </w:rPr>
        <w:t xml:space="preserve"> зарегистрироваться?</w:t>
      </w:r>
    </w:p>
    <w:p w14:paraId="3C6D58CB" w14:textId="77777777" w:rsidR="00B06715" w:rsidRPr="006472E8" w:rsidRDefault="00B06715" w:rsidP="00B06715">
      <w:pPr>
        <w:pStyle w:val="a5"/>
        <w:spacing w:before="8"/>
        <w:rPr>
          <w:rFonts w:ascii="Arial" w:hAnsi="Arial" w:cs="Arial"/>
          <w:sz w:val="6"/>
          <w:lang w:val="ru-RU"/>
        </w:rPr>
      </w:pPr>
    </w:p>
    <w:tbl>
      <w:tblPr>
        <w:tblStyle w:val="TableNormal"/>
        <w:tblW w:w="0" w:type="auto"/>
        <w:tblInd w:w="55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2700"/>
        <w:gridCol w:w="4211"/>
      </w:tblGrid>
      <w:tr w:rsidR="00B06715" w:rsidRPr="006472E8" w14:paraId="69C0C9B9" w14:textId="77777777" w:rsidTr="00716792">
        <w:trPr>
          <w:trHeight w:val="278"/>
        </w:trPr>
        <w:tc>
          <w:tcPr>
            <w:tcW w:w="2700" w:type="dxa"/>
            <w:tcBorders>
              <w:top w:val="single" w:sz="2" w:space="0" w:color="231F20"/>
              <w:left w:val="single" w:sz="2" w:space="0" w:color="231F20"/>
              <w:bottom w:val="single" w:sz="2" w:space="0" w:color="231F20"/>
              <w:right w:val="single" w:sz="2" w:space="0" w:color="231F20"/>
            </w:tcBorders>
            <w:shd w:val="clear" w:color="auto" w:fill="E6E7E8"/>
            <w:hideMark/>
          </w:tcPr>
          <w:p w14:paraId="49F43C29" w14:textId="788E23A9" w:rsidR="00B06715" w:rsidRPr="006472E8" w:rsidRDefault="00716792">
            <w:pPr>
              <w:pStyle w:val="TableParagraph"/>
              <w:spacing w:before="46"/>
              <w:ind w:left="56"/>
              <w:rPr>
                <w:rFonts w:ascii="Arial" w:hAnsi="Arial" w:cs="Arial"/>
                <w:sz w:val="16"/>
                <w:lang w:val="ru-RU"/>
              </w:rPr>
            </w:pPr>
            <w:r>
              <w:rPr>
                <w:rFonts w:ascii="Arial" w:hAnsi="Arial" w:cs="Arial"/>
                <w:color w:val="231F20"/>
                <w:sz w:val="16"/>
                <w:lang w:val="ru-RU"/>
              </w:rPr>
              <w:t>Возможные причины</w:t>
            </w:r>
          </w:p>
        </w:tc>
        <w:tc>
          <w:tcPr>
            <w:tcW w:w="4211" w:type="dxa"/>
            <w:tcBorders>
              <w:top w:val="single" w:sz="2" w:space="0" w:color="231F20"/>
              <w:left w:val="single" w:sz="2" w:space="0" w:color="231F20"/>
              <w:bottom w:val="single" w:sz="2" w:space="0" w:color="231F20"/>
              <w:right w:val="single" w:sz="2" w:space="0" w:color="231F20"/>
            </w:tcBorders>
            <w:shd w:val="clear" w:color="auto" w:fill="E6E7E8"/>
            <w:hideMark/>
          </w:tcPr>
          <w:p w14:paraId="39B4D79F" w14:textId="6842F210" w:rsidR="00B06715" w:rsidRPr="006472E8" w:rsidRDefault="00E95237">
            <w:pPr>
              <w:pStyle w:val="TableParagraph"/>
              <w:spacing w:before="46"/>
              <w:ind w:left="56"/>
              <w:rPr>
                <w:rFonts w:ascii="Arial" w:hAnsi="Arial" w:cs="Arial"/>
                <w:sz w:val="16"/>
                <w:lang w:val="ru-RU"/>
              </w:rPr>
            </w:pPr>
            <w:r>
              <w:rPr>
                <w:rFonts w:ascii="Arial" w:hAnsi="Arial" w:cs="Arial"/>
                <w:color w:val="231F20"/>
                <w:sz w:val="16"/>
                <w:lang w:val="ru-RU"/>
              </w:rPr>
              <w:t>Решения</w:t>
            </w:r>
          </w:p>
        </w:tc>
      </w:tr>
      <w:tr w:rsidR="00B06715" w:rsidRPr="005B429D" w14:paraId="441029A6" w14:textId="77777777" w:rsidTr="00716792">
        <w:trPr>
          <w:trHeight w:val="278"/>
        </w:trPr>
        <w:tc>
          <w:tcPr>
            <w:tcW w:w="2700" w:type="dxa"/>
            <w:tcBorders>
              <w:top w:val="single" w:sz="2" w:space="0" w:color="231F20"/>
              <w:left w:val="single" w:sz="2" w:space="0" w:color="231F20"/>
              <w:bottom w:val="single" w:sz="2" w:space="0" w:color="231F20"/>
              <w:right w:val="single" w:sz="2" w:space="0" w:color="231F20"/>
            </w:tcBorders>
            <w:hideMark/>
          </w:tcPr>
          <w:p w14:paraId="2407ABAE" w14:textId="77777777" w:rsidR="00B06715" w:rsidRPr="006472E8" w:rsidRDefault="00B06715">
            <w:pPr>
              <w:pStyle w:val="TableParagraph"/>
              <w:spacing w:before="46"/>
              <w:ind w:left="56"/>
              <w:rPr>
                <w:rFonts w:ascii="Arial" w:hAnsi="Arial" w:cs="Arial"/>
                <w:sz w:val="16"/>
                <w:lang w:val="ru-RU"/>
              </w:rPr>
            </w:pPr>
            <w:r w:rsidRPr="006472E8">
              <w:rPr>
                <w:rFonts w:ascii="Arial" w:hAnsi="Arial" w:cs="Arial"/>
                <w:color w:val="231F20"/>
                <w:sz w:val="16"/>
                <w:lang w:val="ru-RU"/>
              </w:rPr>
              <w:t>Оборудование не подключено</w:t>
            </w:r>
          </w:p>
        </w:tc>
        <w:tc>
          <w:tcPr>
            <w:tcW w:w="4211" w:type="dxa"/>
            <w:tcBorders>
              <w:top w:val="single" w:sz="2" w:space="0" w:color="231F20"/>
              <w:left w:val="single" w:sz="2" w:space="0" w:color="231F20"/>
              <w:bottom w:val="single" w:sz="2" w:space="0" w:color="231F20"/>
              <w:right w:val="single" w:sz="2" w:space="0" w:color="231F20"/>
            </w:tcBorders>
            <w:hideMark/>
          </w:tcPr>
          <w:p w14:paraId="5551F426" w14:textId="37561F33" w:rsidR="00B06715" w:rsidRPr="006472E8" w:rsidRDefault="00B06715">
            <w:pPr>
              <w:pStyle w:val="TableParagraph"/>
              <w:spacing w:before="46"/>
              <w:ind w:left="56"/>
              <w:rPr>
                <w:rFonts w:ascii="Arial" w:hAnsi="Arial" w:cs="Arial"/>
                <w:sz w:val="16"/>
                <w:lang w:val="ru-RU"/>
              </w:rPr>
            </w:pPr>
            <w:r w:rsidRPr="006472E8">
              <w:rPr>
                <w:rFonts w:ascii="Arial" w:hAnsi="Arial" w:cs="Arial"/>
                <w:color w:val="231F20"/>
                <w:sz w:val="16"/>
                <w:lang w:val="ru-RU"/>
              </w:rPr>
              <w:t xml:space="preserve">Убедитесь, что </w:t>
            </w:r>
            <w:r w:rsidR="00716792">
              <w:rPr>
                <w:rFonts w:ascii="Arial" w:hAnsi="Arial" w:cs="Arial"/>
                <w:color w:val="231F20"/>
                <w:sz w:val="16"/>
                <w:lang w:val="ru-RU"/>
              </w:rPr>
              <w:t>есть подключение к сети</w:t>
            </w:r>
          </w:p>
        </w:tc>
      </w:tr>
      <w:tr w:rsidR="00B06715" w:rsidRPr="005B429D" w14:paraId="48DD019A" w14:textId="77777777" w:rsidTr="00716792">
        <w:trPr>
          <w:trHeight w:val="55"/>
        </w:trPr>
        <w:tc>
          <w:tcPr>
            <w:tcW w:w="2700" w:type="dxa"/>
            <w:tcBorders>
              <w:top w:val="single" w:sz="2" w:space="0" w:color="231F20"/>
              <w:left w:val="single" w:sz="2" w:space="0" w:color="231F20"/>
              <w:bottom w:val="single" w:sz="2" w:space="0" w:color="231F20"/>
              <w:right w:val="single" w:sz="2" w:space="0" w:color="231F20"/>
            </w:tcBorders>
            <w:shd w:val="clear" w:color="auto" w:fill="E6E7E8"/>
            <w:hideMark/>
          </w:tcPr>
          <w:p w14:paraId="3B1AA8F6" w14:textId="521787CD" w:rsidR="00B06715" w:rsidRPr="006472E8" w:rsidRDefault="00B06715">
            <w:pPr>
              <w:pStyle w:val="TableParagraph"/>
              <w:spacing w:before="137" w:line="247" w:lineRule="auto"/>
              <w:ind w:left="56" w:right="592"/>
              <w:rPr>
                <w:rFonts w:ascii="Arial" w:hAnsi="Arial" w:cs="Arial"/>
                <w:sz w:val="16"/>
                <w:lang w:val="ru-RU"/>
              </w:rPr>
            </w:pPr>
            <w:r w:rsidRPr="006472E8">
              <w:rPr>
                <w:rFonts w:ascii="Arial" w:hAnsi="Arial" w:cs="Arial"/>
                <w:color w:val="231F20"/>
                <w:sz w:val="16"/>
                <w:lang w:val="ru-RU"/>
              </w:rPr>
              <w:t>Отметьте, что ваша электронная почта зарегистрирована.</w:t>
            </w:r>
          </w:p>
        </w:tc>
        <w:tc>
          <w:tcPr>
            <w:tcW w:w="4211" w:type="dxa"/>
            <w:tcBorders>
              <w:top w:val="single" w:sz="2" w:space="0" w:color="231F20"/>
              <w:left w:val="single" w:sz="2" w:space="0" w:color="231F20"/>
              <w:bottom w:val="single" w:sz="2" w:space="0" w:color="231F20"/>
              <w:right w:val="single" w:sz="2" w:space="0" w:color="231F20"/>
            </w:tcBorders>
            <w:shd w:val="clear" w:color="auto" w:fill="E6E7E8"/>
            <w:hideMark/>
          </w:tcPr>
          <w:p w14:paraId="08D0AF2D" w14:textId="67907F92" w:rsidR="00B06715" w:rsidRPr="006472E8" w:rsidRDefault="00B06715">
            <w:pPr>
              <w:pStyle w:val="TableParagraph"/>
              <w:spacing w:before="41" w:line="247" w:lineRule="auto"/>
              <w:ind w:left="56" w:right="50"/>
              <w:jc w:val="both"/>
              <w:rPr>
                <w:rFonts w:ascii="Arial" w:hAnsi="Arial" w:cs="Arial"/>
                <w:sz w:val="16"/>
                <w:lang w:val="ru-RU"/>
              </w:rPr>
            </w:pPr>
            <w:r w:rsidRPr="006472E8">
              <w:rPr>
                <w:rFonts w:ascii="Arial" w:hAnsi="Arial" w:cs="Arial"/>
                <w:color w:val="231F20"/>
                <w:sz w:val="16"/>
                <w:lang w:val="ru-RU"/>
              </w:rPr>
              <w:t xml:space="preserve">Используйте </w:t>
            </w:r>
            <w:r w:rsidR="00716792" w:rsidRPr="006472E8">
              <w:rPr>
                <w:rFonts w:ascii="Arial" w:hAnsi="Arial" w:cs="Arial"/>
                <w:color w:val="231F20"/>
                <w:sz w:val="16"/>
                <w:lang w:val="ru-RU"/>
              </w:rPr>
              <w:t xml:space="preserve">для регистрации </w:t>
            </w:r>
            <w:r w:rsidRPr="006472E8">
              <w:rPr>
                <w:rFonts w:ascii="Arial" w:hAnsi="Arial" w:cs="Arial"/>
                <w:color w:val="231F20"/>
                <w:sz w:val="16"/>
                <w:lang w:val="ru-RU"/>
              </w:rPr>
              <w:t>другой email</w:t>
            </w:r>
            <w:r w:rsidR="00716792">
              <w:rPr>
                <w:rFonts w:ascii="Arial" w:hAnsi="Arial" w:cs="Arial"/>
                <w:color w:val="231F20"/>
                <w:sz w:val="16"/>
                <w:lang w:val="ru-RU"/>
              </w:rPr>
              <w:t>-адрес</w:t>
            </w:r>
            <w:r w:rsidRPr="006472E8">
              <w:rPr>
                <w:rFonts w:ascii="Arial" w:hAnsi="Arial" w:cs="Arial"/>
                <w:color w:val="231F20"/>
                <w:sz w:val="16"/>
                <w:lang w:val="ru-RU"/>
              </w:rPr>
              <w:t xml:space="preserve"> или войдите в систему </w:t>
            </w:r>
            <w:r w:rsidR="00716792">
              <w:rPr>
                <w:rFonts w:ascii="Arial" w:hAnsi="Arial" w:cs="Arial"/>
                <w:color w:val="231F20"/>
                <w:sz w:val="16"/>
                <w:lang w:val="ru-RU"/>
              </w:rPr>
              <w:t>под</w:t>
            </w:r>
            <w:r w:rsidRPr="006472E8">
              <w:rPr>
                <w:rFonts w:ascii="Arial" w:hAnsi="Arial" w:cs="Arial"/>
                <w:color w:val="231F20"/>
                <w:sz w:val="16"/>
                <w:lang w:val="ru-RU"/>
              </w:rPr>
              <w:t xml:space="preserve"> именем, зарегистрированным по этому email (если забыли имя пользователя, </w:t>
            </w:r>
            <w:r w:rsidR="00716792" w:rsidRPr="006472E8">
              <w:rPr>
                <w:rFonts w:ascii="Arial" w:hAnsi="Arial" w:cs="Arial"/>
                <w:color w:val="231F20"/>
                <w:sz w:val="16"/>
                <w:lang w:val="ru-RU"/>
              </w:rPr>
              <w:t xml:space="preserve">его </w:t>
            </w:r>
            <w:r w:rsidR="00215306">
              <w:rPr>
                <w:rFonts w:ascii="Arial" w:hAnsi="Arial" w:cs="Arial"/>
                <w:color w:val="231F20"/>
                <w:sz w:val="16"/>
                <w:lang w:val="ru-RU"/>
              </w:rPr>
              <w:t>можно</w:t>
            </w:r>
            <w:r w:rsidRPr="006472E8">
              <w:rPr>
                <w:rFonts w:ascii="Arial" w:hAnsi="Arial" w:cs="Arial"/>
                <w:color w:val="231F20"/>
                <w:sz w:val="16"/>
                <w:lang w:val="ru-RU"/>
              </w:rPr>
              <w:t xml:space="preserve"> получить по электронной почте).</w:t>
            </w:r>
          </w:p>
        </w:tc>
      </w:tr>
      <w:tr w:rsidR="00B06715" w:rsidRPr="005B429D" w14:paraId="52C1235E" w14:textId="77777777" w:rsidTr="00716792">
        <w:trPr>
          <w:trHeight w:val="460"/>
        </w:trPr>
        <w:tc>
          <w:tcPr>
            <w:tcW w:w="2700" w:type="dxa"/>
            <w:tcBorders>
              <w:top w:val="single" w:sz="2" w:space="0" w:color="231F20"/>
              <w:left w:val="single" w:sz="2" w:space="0" w:color="231F20"/>
              <w:bottom w:val="single" w:sz="2" w:space="0" w:color="231F20"/>
              <w:right w:val="single" w:sz="2" w:space="0" w:color="231F20"/>
            </w:tcBorders>
            <w:hideMark/>
          </w:tcPr>
          <w:p w14:paraId="6A86543E" w14:textId="2BF34D78" w:rsidR="00B06715" w:rsidRPr="006472E8" w:rsidRDefault="00B06715" w:rsidP="00716792">
            <w:pPr>
              <w:pStyle w:val="TableParagraph"/>
              <w:spacing w:before="41"/>
              <w:ind w:left="56"/>
              <w:rPr>
                <w:rFonts w:ascii="Arial" w:hAnsi="Arial" w:cs="Arial"/>
                <w:sz w:val="16"/>
                <w:lang w:val="ru-RU"/>
              </w:rPr>
            </w:pPr>
            <w:r w:rsidRPr="006472E8">
              <w:rPr>
                <w:rFonts w:ascii="Arial" w:hAnsi="Arial" w:cs="Arial"/>
                <w:color w:val="231F20"/>
                <w:sz w:val="16"/>
                <w:lang w:val="ru-RU"/>
              </w:rPr>
              <w:t>Электронное письмо не прошло проверку</w:t>
            </w:r>
            <w:r w:rsidR="00716792">
              <w:rPr>
                <w:rFonts w:ascii="Arial" w:hAnsi="Arial" w:cs="Arial"/>
                <w:color w:val="231F20"/>
                <w:sz w:val="16"/>
                <w:lang w:val="ru-RU"/>
              </w:rPr>
              <w:t xml:space="preserve"> </w:t>
            </w:r>
            <w:r w:rsidRPr="006472E8">
              <w:rPr>
                <w:rFonts w:ascii="Arial" w:hAnsi="Arial" w:cs="Arial"/>
                <w:color w:val="231F20"/>
                <w:sz w:val="16"/>
                <w:lang w:val="ru-RU"/>
              </w:rPr>
              <w:t xml:space="preserve">код </w:t>
            </w:r>
            <w:r w:rsidR="002C6969">
              <w:rPr>
                <w:rFonts w:ascii="Arial" w:hAnsi="Arial" w:cs="Arial"/>
                <w:color w:val="231F20"/>
                <w:sz w:val="16"/>
                <w:lang w:val="ru-RU"/>
              </w:rPr>
              <w:t>в ходе</w:t>
            </w:r>
            <w:r w:rsidRPr="006472E8">
              <w:rPr>
                <w:rFonts w:ascii="Arial" w:hAnsi="Arial" w:cs="Arial"/>
                <w:color w:val="231F20"/>
                <w:sz w:val="16"/>
                <w:lang w:val="ru-RU"/>
              </w:rPr>
              <w:t xml:space="preserve"> регистрации</w:t>
            </w:r>
          </w:p>
        </w:tc>
        <w:tc>
          <w:tcPr>
            <w:tcW w:w="4211" w:type="dxa"/>
            <w:tcBorders>
              <w:top w:val="single" w:sz="2" w:space="0" w:color="231F20"/>
              <w:left w:val="single" w:sz="2" w:space="0" w:color="231F20"/>
              <w:bottom w:val="single" w:sz="2" w:space="0" w:color="231F20"/>
              <w:right w:val="single" w:sz="2" w:space="0" w:color="231F20"/>
            </w:tcBorders>
            <w:hideMark/>
          </w:tcPr>
          <w:p w14:paraId="3891F718" w14:textId="5BF6373E" w:rsidR="00B06715" w:rsidRPr="006472E8" w:rsidRDefault="00B06715" w:rsidP="00716792">
            <w:pPr>
              <w:pStyle w:val="TableParagraph"/>
              <w:spacing w:before="41"/>
              <w:ind w:left="56"/>
              <w:rPr>
                <w:rFonts w:ascii="Arial" w:hAnsi="Arial" w:cs="Arial"/>
                <w:sz w:val="16"/>
                <w:lang w:val="ru-RU"/>
              </w:rPr>
            </w:pPr>
            <w:r w:rsidRPr="006472E8">
              <w:rPr>
                <w:rFonts w:ascii="Arial" w:hAnsi="Arial" w:cs="Arial"/>
                <w:color w:val="231F20"/>
                <w:sz w:val="16"/>
                <w:lang w:val="ru-RU"/>
              </w:rPr>
              <w:t>Проверьте правильность электронной почты и получите проверочный код</w:t>
            </w:r>
            <w:r w:rsidR="00716792">
              <w:rPr>
                <w:rFonts w:ascii="Arial" w:hAnsi="Arial" w:cs="Arial"/>
                <w:color w:val="231F20"/>
                <w:sz w:val="16"/>
                <w:lang w:val="ru-RU"/>
              </w:rPr>
              <w:t xml:space="preserve"> повторно</w:t>
            </w:r>
          </w:p>
        </w:tc>
      </w:tr>
    </w:tbl>
    <w:p w14:paraId="5676AA35" w14:textId="77777777" w:rsidR="00B06715" w:rsidRPr="006472E8" w:rsidRDefault="00B06715" w:rsidP="00B06715">
      <w:pPr>
        <w:pStyle w:val="a5"/>
        <w:spacing w:before="13"/>
        <w:rPr>
          <w:rFonts w:ascii="Arial" w:hAnsi="Arial" w:cs="Arial"/>
          <w:lang w:val="ru-RU"/>
        </w:rPr>
      </w:pPr>
    </w:p>
    <w:p w14:paraId="216CA406" w14:textId="455BAF75" w:rsidR="00B06715" w:rsidRPr="006472E8" w:rsidRDefault="00B06715" w:rsidP="00B06715">
      <w:pPr>
        <w:pStyle w:val="a5"/>
        <w:spacing w:before="1"/>
        <w:ind w:left="326"/>
        <w:rPr>
          <w:rFonts w:ascii="Arial" w:hAnsi="Arial" w:cs="Arial"/>
          <w:lang w:val="ru-RU"/>
        </w:rPr>
      </w:pPr>
      <w:r w:rsidRPr="006472E8">
        <w:rPr>
          <w:rFonts w:ascii="Arial" w:hAnsi="Arial" w:cs="Arial"/>
          <w:color w:val="231F20"/>
          <w:lang w:val="ru-RU"/>
        </w:rPr>
        <w:t xml:space="preserve">В: Почему </w:t>
      </w:r>
      <w:r w:rsidR="00716792">
        <w:rPr>
          <w:rFonts w:ascii="Arial" w:hAnsi="Arial" w:cs="Arial"/>
          <w:color w:val="231F20"/>
          <w:lang w:val="ru-RU"/>
        </w:rPr>
        <w:t>не удаётся</w:t>
      </w:r>
      <w:r w:rsidR="00716792" w:rsidRPr="006472E8">
        <w:rPr>
          <w:rFonts w:ascii="Arial" w:hAnsi="Arial" w:cs="Arial"/>
          <w:color w:val="231F20"/>
          <w:lang w:val="ru-RU"/>
        </w:rPr>
        <w:t xml:space="preserve"> </w:t>
      </w:r>
      <w:r w:rsidRPr="006472E8">
        <w:rPr>
          <w:rFonts w:ascii="Arial" w:hAnsi="Arial" w:cs="Arial"/>
          <w:color w:val="231F20"/>
          <w:lang w:val="ru-RU"/>
        </w:rPr>
        <w:t>войти в систему?</w:t>
      </w:r>
    </w:p>
    <w:p w14:paraId="5FDD3BD1" w14:textId="77777777" w:rsidR="00B06715" w:rsidRPr="006472E8" w:rsidRDefault="00B06715" w:rsidP="00B06715">
      <w:pPr>
        <w:pStyle w:val="a5"/>
        <w:spacing w:before="8"/>
        <w:rPr>
          <w:rFonts w:ascii="Arial" w:hAnsi="Arial" w:cs="Arial"/>
          <w:sz w:val="6"/>
          <w:lang w:val="ru-RU"/>
        </w:rPr>
      </w:pPr>
    </w:p>
    <w:tbl>
      <w:tblPr>
        <w:tblStyle w:val="TableNormal"/>
        <w:tblW w:w="0" w:type="auto"/>
        <w:tblInd w:w="55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2700"/>
        <w:gridCol w:w="4211"/>
      </w:tblGrid>
      <w:tr w:rsidR="00B06715" w:rsidRPr="006472E8" w14:paraId="71F99634" w14:textId="77777777" w:rsidTr="00716792">
        <w:trPr>
          <w:trHeight w:val="278"/>
        </w:trPr>
        <w:tc>
          <w:tcPr>
            <w:tcW w:w="2700" w:type="dxa"/>
            <w:tcBorders>
              <w:top w:val="single" w:sz="2" w:space="0" w:color="231F20"/>
              <w:left w:val="single" w:sz="2" w:space="0" w:color="231F20"/>
              <w:bottom w:val="single" w:sz="2" w:space="0" w:color="231F20"/>
              <w:right w:val="single" w:sz="2" w:space="0" w:color="231F20"/>
            </w:tcBorders>
            <w:shd w:val="clear" w:color="auto" w:fill="E6E7E8"/>
            <w:hideMark/>
          </w:tcPr>
          <w:p w14:paraId="454C9F43" w14:textId="5E1CF288" w:rsidR="00B06715" w:rsidRPr="006472E8" w:rsidRDefault="00716792">
            <w:pPr>
              <w:pStyle w:val="TableParagraph"/>
              <w:spacing w:before="46"/>
              <w:ind w:left="56"/>
              <w:rPr>
                <w:rFonts w:ascii="Arial" w:hAnsi="Arial" w:cs="Arial"/>
                <w:sz w:val="16"/>
                <w:lang w:val="ru-RU"/>
              </w:rPr>
            </w:pPr>
            <w:r>
              <w:rPr>
                <w:rFonts w:ascii="Arial" w:hAnsi="Arial" w:cs="Arial"/>
                <w:color w:val="231F20"/>
                <w:sz w:val="16"/>
                <w:lang w:val="ru-RU"/>
              </w:rPr>
              <w:t>Возможные причины</w:t>
            </w:r>
          </w:p>
        </w:tc>
        <w:tc>
          <w:tcPr>
            <w:tcW w:w="4211" w:type="dxa"/>
            <w:tcBorders>
              <w:top w:val="single" w:sz="2" w:space="0" w:color="231F20"/>
              <w:left w:val="single" w:sz="2" w:space="0" w:color="231F20"/>
              <w:bottom w:val="single" w:sz="2" w:space="0" w:color="231F20"/>
              <w:right w:val="single" w:sz="2" w:space="0" w:color="231F20"/>
            </w:tcBorders>
            <w:shd w:val="clear" w:color="auto" w:fill="E6E7E8"/>
            <w:hideMark/>
          </w:tcPr>
          <w:p w14:paraId="27869B1E" w14:textId="0CADC18A" w:rsidR="00B06715" w:rsidRPr="006472E8" w:rsidRDefault="00E95237">
            <w:pPr>
              <w:pStyle w:val="TableParagraph"/>
              <w:spacing w:before="46"/>
              <w:ind w:left="56"/>
              <w:rPr>
                <w:rFonts w:ascii="Arial" w:hAnsi="Arial" w:cs="Arial"/>
                <w:sz w:val="16"/>
                <w:lang w:val="ru-RU"/>
              </w:rPr>
            </w:pPr>
            <w:r>
              <w:rPr>
                <w:rFonts w:ascii="Arial" w:hAnsi="Arial" w:cs="Arial"/>
                <w:color w:val="231F20"/>
                <w:sz w:val="16"/>
                <w:lang w:val="ru-RU"/>
              </w:rPr>
              <w:t>Решения</w:t>
            </w:r>
          </w:p>
        </w:tc>
      </w:tr>
      <w:tr w:rsidR="00B06715" w:rsidRPr="005B429D" w14:paraId="341EDAD8" w14:textId="77777777" w:rsidTr="00716792">
        <w:trPr>
          <w:trHeight w:val="278"/>
        </w:trPr>
        <w:tc>
          <w:tcPr>
            <w:tcW w:w="2700" w:type="dxa"/>
            <w:tcBorders>
              <w:top w:val="single" w:sz="2" w:space="0" w:color="231F20"/>
              <w:left w:val="single" w:sz="2" w:space="0" w:color="231F20"/>
              <w:bottom w:val="single" w:sz="2" w:space="0" w:color="231F20"/>
              <w:right w:val="single" w:sz="2" w:space="0" w:color="231F20"/>
            </w:tcBorders>
            <w:hideMark/>
          </w:tcPr>
          <w:p w14:paraId="0F042D99" w14:textId="77777777" w:rsidR="00B06715" w:rsidRPr="006472E8" w:rsidRDefault="00B06715">
            <w:pPr>
              <w:pStyle w:val="TableParagraph"/>
              <w:spacing w:before="46"/>
              <w:ind w:left="56"/>
              <w:rPr>
                <w:rFonts w:ascii="Arial" w:hAnsi="Arial" w:cs="Arial"/>
                <w:sz w:val="16"/>
                <w:lang w:val="ru-RU"/>
              </w:rPr>
            </w:pPr>
            <w:r w:rsidRPr="006472E8">
              <w:rPr>
                <w:rFonts w:ascii="Arial" w:hAnsi="Arial" w:cs="Arial"/>
                <w:color w:val="231F20"/>
                <w:sz w:val="16"/>
                <w:lang w:val="ru-RU"/>
              </w:rPr>
              <w:t>Оборудование не подключено</w:t>
            </w:r>
          </w:p>
        </w:tc>
        <w:tc>
          <w:tcPr>
            <w:tcW w:w="4211" w:type="dxa"/>
            <w:tcBorders>
              <w:top w:val="single" w:sz="2" w:space="0" w:color="231F20"/>
              <w:left w:val="single" w:sz="2" w:space="0" w:color="231F20"/>
              <w:bottom w:val="single" w:sz="2" w:space="0" w:color="231F20"/>
              <w:right w:val="single" w:sz="2" w:space="0" w:color="231F20"/>
            </w:tcBorders>
            <w:hideMark/>
          </w:tcPr>
          <w:p w14:paraId="2E55FEDB" w14:textId="2B8D40A0" w:rsidR="00B06715" w:rsidRPr="006472E8" w:rsidRDefault="00716792">
            <w:pPr>
              <w:pStyle w:val="TableParagraph"/>
              <w:spacing w:before="46"/>
              <w:ind w:left="56"/>
              <w:rPr>
                <w:rFonts w:ascii="Arial" w:hAnsi="Arial" w:cs="Arial"/>
                <w:sz w:val="16"/>
                <w:lang w:val="ru-RU"/>
              </w:rPr>
            </w:pPr>
            <w:r>
              <w:rPr>
                <w:rFonts w:ascii="Arial" w:hAnsi="Arial" w:cs="Arial"/>
                <w:color w:val="231F20"/>
                <w:sz w:val="16"/>
                <w:lang w:val="ru-RU"/>
              </w:rPr>
              <w:t>Убедитесь, что есть подключение к сети</w:t>
            </w:r>
          </w:p>
        </w:tc>
      </w:tr>
      <w:tr w:rsidR="00B06715" w:rsidRPr="005B429D" w14:paraId="455A32E7" w14:textId="77777777" w:rsidTr="00716792">
        <w:trPr>
          <w:trHeight w:val="652"/>
        </w:trPr>
        <w:tc>
          <w:tcPr>
            <w:tcW w:w="2700" w:type="dxa"/>
            <w:tcBorders>
              <w:top w:val="single" w:sz="2" w:space="0" w:color="231F20"/>
              <w:left w:val="single" w:sz="2" w:space="0" w:color="231F20"/>
              <w:bottom w:val="single" w:sz="2" w:space="0" w:color="231F20"/>
              <w:right w:val="single" w:sz="2" w:space="0" w:color="231F20"/>
            </w:tcBorders>
            <w:shd w:val="clear" w:color="auto" w:fill="E6E7E8"/>
            <w:hideMark/>
          </w:tcPr>
          <w:p w14:paraId="1EBE6EA8" w14:textId="77777777" w:rsidR="00B06715" w:rsidRPr="006472E8" w:rsidRDefault="00B06715">
            <w:pPr>
              <w:pStyle w:val="TableParagraph"/>
              <w:spacing w:before="137" w:line="247" w:lineRule="auto"/>
              <w:ind w:left="56" w:right="654"/>
              <w:rPr>
                <w:rFonts w:ascii="Arial" w:hAnsi="Arial" w:cs="Arial"/>
                <w:sz w:val="16"/>
                <w:lang w:val="ru-RU"/>
              </w:rPr>
            </w:pPr>
            <w:r w:rsidRPr="006472E8">
              <w:rPr>
                <w:rFonts w:ascii="Arial" w:hAnsi="Arial" w:cs="Arial"/>
                <w:color w:val="231F20"/>
                <w:sz w:val="16"/>
                <w:lang w:val="ru-RU"/>
              </w:rPr>
              <w:t>Имя пользователя или пароль неверны</w:t>
            </w:r>
          </w:p>
        </w:tc>
        <w:tc>
          <w:tcPr>
            <w:tcW w:w="4211" w:type="dxa"/>
            <w:tcBorders>
              <w:top w:val="single" w:sz="2" w:space="0" w:color="231F20"/>
              <w:left w:val="single" w:sz="2" w:space="0" w:color="231F20"/>
              <w:bottom w:val="single" w:sz="2" w:space="0" w:color="231F20"/>
              <w:right w:val="single" w:sz="2" w:space="0" w:color="231F20"/>
            </w:tcBorders>
            <w:shd w:val="clear" w:color="auto" w:fill="E6E7E8"/>
            <w:hideMark/>
          </w:tcPr>
          <w:p w14:paraId="65B7558F" w14:textId="4C36213F" w:rsidR="00B06715" w:rsidRPr="006472E8" w:rsidRDefault="00B06715" w:rsidP="00921B73">
            <w:pPr>
              <w:pStyle w:val="TableParagraph"/>
              <w:spacing w:before="41"/>
              <w:ind w:left="56" w:right="100"/>
              <w:jc w:val="both"/>
              <w:rPr>
                <w:rFonts w:ascii="Arial" w:hAnsi="Arial" w:cs="Arial"/>
                <w:sz w:val="16"/>
                <w:lang w:val="ru-RU"/>
              </w:rPr>
            </w:pPr>
            <w:r w:rsidRPr="006472E8">
              <w:rPr>
                <w:rFonts w:ascii="Arial" w:hAnsi="Arial" w:cs="Arial"/>
                <w:color w:val="231F20"/>
                <w:sz w:val="16"/>
                <w:lang w:val="ru-RU"/>
              </w:rPr>
              <w:t>Проверьте имя пользователя и пароль</w:t>
            </w:r>
            <w:r w:rsidR="002C6969">
              <w:rPr>
                <w:rFonts w:ascii="Arial" w:hAnsi="Arial" w:cs="Arial"/>
                <w:color w:val="231F20"/>
                <w:sz w:val="16"/>
                <w:lang w:val="ru-RU"/>
              </w:rPr>
              <w:t xml:space="preserve">. </w:t>
            </w:r>
            <w:r w:rsidRPr="006472E8">
              <w:rPr>
                <w:rFonts w:ascii="Arial" w:hAnsi="Arial" w:cs="Arial"/>
                <w:color w:val="231F20"/>
                <w:sz w:val="16"/>
                <w:lang w:val="ru-RU"/>
              </w:rPr>
              <w:t>Для получения имени пользователя и пароля обратитесь в службу послепродажного обслуживания THINKCAR или в региональный отдел продаж.</w:t>
            </w:r>
          </w:p>
        </w:tc>
      </w:tr>
      <w:tr w:rsidR="00B06715" w:rsidRPr="005B429D" w14:paraId="748A22EB" w14:textId="77777777" w:rsidTr="00716792">
        <w:trPr>
          <w:trHeight w:val="278"/>
        </w:trPr>
        <w:tc>
          <w:tcPr>
            <w:tcW w:w="2700" w:type="dxa"/>
            <w:tcBorders>
              <w:top w:val="single" w:sz="2" w:space="0" w:color="231F20"/>
              <w:left w:val="single" w:sz="2" w:space="0" w:color="231F20"/>
              <w:bottom w:val="single" w:sz="2" w:space="0" w:color="231F20"/>
              <w:right w:val="single" w:sz="2" w:space="0" w:color="231F20"/>
            </w:tcBorders>
            <w:hideMark/>
          </w:tcPr>
          <w:p w14:paraId="305FAD99" w14:textId="77777777" w:rsidR="00B06715" w:rsidRPr="006472E8" w:rsidRDefault="00B06715">
            <w:pPr>
              <w:pStyle w:val="TableParagraph"/>
              <w:spacing w:before="46"/>
              <w:ind w:left="56"/>
              <w:rPr>
                <w:rFonts w:ascii="Arial" w:hAnsi="Arial" w:cs="Arial"/>
                <w:sz w:val="16"/>
                <w:lang w:val="ru-RU"/>
              </w:rPr>
            </w:pPr>
            <w:r w:rsidRPr="006472E8">
              <w:rPr>
                <w:rFonts w:ascii="Arial" w:hAnsi="Arial" w:cs="Arial"/>
                <w:color w:val="231F20"/>
                <w:sz w:val="16"/>
                <w:lang w:val="ru-RU"/>
              </w:rPr>
              <w:t>Проблема с сервером</w:t>
            </w:r>
          </w:p>
        </w:tc>
        <w:tc>
          <w:tcPr>
            <w:tcW w:w="4211" w:type="dxa"/>
            <w:tcBorders>
              <w:top w:val="single" w:sz="2" w:space="0" w:color="231F20"/>
              <w:left w:val="single" w:sz="2" w:space="0" w:color="231F20"/>
              <w:bottom w:val="single" w:sz="2" w:space="0" w:color="231F20"/>
              <w:right w:val="single" w:sz="2" w:space="0" w:color="231F20"/>
            </w:tcBorders>
            <w:hideMark/>
          </w:tcPr>
          <w:p w14:paraId="61938CB7" w14:textId="77777777" w:rsidR="00B06715" w:rsidRPr="006472E8" w:rsidRDefault="00B06715">
            <w:pPr>
              <w:pStyle w:val="TableParagraph"/>
              <w:spacing w:before="46"/>
              <w:ind w:left="56"/>
              <w:rPr>
                <w:rFonts w:ascii="Arial" w:hAnsi="Arial" w:cs="Arial"/>
                <w:sz w:val="16"/>
                <w:lang w:val="ru-RU"/>
              </w:rPr>
            </w:pPr>
            <w:r w:rsidRPr="006472E8">
              <w:rPr>
                <w:rFonts w:ascii="Arial" w:hAnsi="Arial" w:cs="Arial"/>
                <w:color w:val="231F20"/>
                <w:sz w:val="16"/>
                <w:lang w:val="ru-RU"/>
              </w:rPr>
              <w:t>Обслуживание сервера, пожалуйста, повторите попытку позже</w:t>
            </w:r>
          </w:p>
        </w:tc>
      </w:tr>
    </w:tbl>
    <w:p w14:paraId="79015887" w14:textId="1DD509BD" w:rsidR="00B06715" w:rsidRPr="006472E8" w:rsidRDefault="00B06715" w:rsidP="00B06715">
      <w:pPr>
        <w:pStyle w:val="a5"/>
        <w:ind w:left="326"/>
        <w:rPr>
          <w:rFonts w:ascii="Arial" w:hAnsi="Arial" w:cs="Arial"/>
          <w:lang w:val="ru-RU"/>
        </w:rPr>
      </w:pPr>
      <w:r w:rsidRPr="006472E8">
        <w:rPr>
          <w:rFonts w:ascii="Arial" w:hAnsi="Arial" w:cs="Arial"/>
          <w:color w:val="231F20"/>
          <w:lang w:val="ru-RU"/>
        </w:rPr>
        <w:lastRenderedPageBreak/>
        <w:t xml:space="preserve">В: Почему не </w:t>
      </w:r>
      <w:r w:rsidR="002C6969" w:rsidRPr="006472E8">
        <w:rPr>
          <w:rFonts w:ascii="Arial" w:hAnsi="Arial" w:cs="Arial"/>
          <w:color w:val="231F20"/>
          <w:lang w:val="ru-RU"/>
        </w:rPr>
        <w:t>удаётся</w:t>
      </w:r>
      <w:r w:rsidRPr="006472E8">
        <w:rPr>
          <w:rFonts w:ascii="Arial" w:hAnsi="Arial" w:cs="Arial"/>
          <w:color w:val="231F20"/>
          <w:lang w:val="ru-RU"/>
        </w:rPr>
        <w:t xml:space="preserve"> активировать оборудование?</w:t>
      </w:r>
    </w:p>
    <w:p w14:paraId="43AE38A4" w14:textId="77777777" w:rsidR="00B06715" w:rsidRPr="006472E8" w:rsidRDefault="00B06715" w:rsidP="00B06715">
      <w:pPr>
        <w:pStyle w:val="a5"/>
        <w:spacing w:before="8"/>
        <w:rPr>
          <w:rFonts w:ascii="Arial" w:hAnsi="Arial" w:cs="Arial"/>
          <w:sz w:val="6"/>
          <w:lang w:val="ru-RU"/>
        </w:rPr>
      </w:pPr>
    </w:p>
    <w:tbl>
      <w:tblPr>
        <w:tblStyle w:val="TableNormal"/>
        <w:tblW w:w="0" w:type="auto"/>
        <w:tblInd w:w="55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2700"/>
        <w:gridCol w:w="4211"/>
      </w:tblGrid>
      <w:tr w:rsidR="00B06715" w:rsidRPr="006472E8" w14:paraId="4D476C52" w14:textId="77777777" w:rsidTr="002C6969">
        <w:trPr>
          <w:trHeight w:val="278"/>
        </w:trPr>
        <w:tc>
          <w:tcPr>
            <w:tcW w:w="2700" w:type="dxa"/>
            <w:tcBorders>
              <w:top w:val="single" w:sz="2" w:space="0" w:color="231F20"/>
              <w:left w:val="single" w:sz="2" w:space="0" w:color="231F20"/>
              <w:bottom w:val="single" w:sz="2" w:space="0" w:color="231F20"/>
              <w:right w:val="single" w:sz="2" w:space="0" w:color="231F20"/>
            </w:tcBorders>
            <w:shd w:val="clear" w:color="auto" w:fill="E6E7E8"/>
            <w:vAlign w:val="center"/>
            <w:hideMark/>
          </w:tcPr>
          <w:p w14:paraId="0DBFC053" w14:textId="364EB38F" w:rsidR="00B06715" w:rsidRPr="006472E8" w:rsidRDefault="00716792" w:rsidP="002C6969">
            <w:pPr>
              <w:pStyle w:val="TableParagraph"/>
              <w:ind w:left="57"/>
              <w:rPr>
                <w:rFonts w:ascii="Arial" w:hAnsi="Arial" w:cs="Arial"/>
                <w:sz w:val="16"/>
                <w:lang w:val="ru-RU"/>
              </w:rPr>
            </w:pPr>
            <w:r>
              <w:rPr>
                <w:rFonts w:ascii="Arial" w:hAnsi="Arial" w:cs="Arial"/>
                <w:color w:val="231F20"/>
                <w:sz w:val="16"/>
                <w:lang w:val="ru-RU"/>
              </w:rPr>
              <w:t>Возможные причины</w:t>
            </w:r>
          </w:p>
        </w:tc>
        <w:tc>
          <w:tcPr>
            <w:tcW w:w="4211" w:type="dxa"/>
            <w:tcBorders>
              <w:top w:val="single" w:sz="2" w:space="0" w:color="231F20"/>
              <w:left w:val="single" w:sz="2" w:space="0" w:color="231F20"/>
              <w:bottom w:val="single" w:sz="2" w:space="0" w:color="231F20"/>
              <w:right w:val="single" w:sz="2" w:space="0" w:color="231F20"/>
            </w:tcBorders>
            <w:shd w:val="clear" w:color="auto" w:fill="E6E7E8"/>
            <w:vAlign w:val="center"/>
            <w:hideMark/>
          </w:tcPr>
          <w:p w14:paraId="1041F457" w14:textId="24F8BF54" w:rsidR="00B06715" w:rsidRPr="006472E8" w:rsidRDefault="00E95237" w:rsidP="002C6969">
            <w:pPr>
              <w:pStyle w:val="TableParagraph"/>
              <w:ind w:left="57"/>
              <w:rPr>
                <w:rFonts w:ascii="Arial" w:hAnsi="Arial" w:cs="Arial"/>
                <w:sz w:val="16"/>
                <w:lang w:val="ru-RU"/>
              </w:rPr>
            </w:pPr>
            <w:r>
              <w:rPr>
                <w:rFonts w:ascii="Arial" w:hAnsi="Arial" w:cs="Arial"/>
                <w:color w:val="231F20"/>
                <w:sz w:val="16"/>
                <w:lang w:val="ru-RU"/>
              </w:rPr>
              <w:t>Решения</w:t>
            </w:r>
          </w:p>
        </w:tc>
      </w:tr>
      <w:tr w:rsidR="00B06715" w:rsidRPr="005B429D" w14:paraId="0B70876E" w14:textId="77777777" w:rsidTr="002C6969">
        <w:trPr>
          <w:trHeight w:val="278"/>
        </w:trPr>
        <w:tc>
          <w:tcPr>
            <w:tcW w:w="2700" w:type="dxa"/>
            <w:tcBorders>
              <w:top w:val="single" w:sz="2" w:space="0" w:color="231F20"/>
              <w:left w:val="single" w:sz="2" w:space="0" w:color="231F20"/>
              <w:bottom w:val="single" w:sz="2" w:space="0" w:color="231F20"/>
              <w:right w:val="single" w:sz="2" w:space="0" w:color="231F20"/>
            </w:tcBorders>
            <w:vAlign w:val="center"/>
            <w:hideMark/>
          </w:tcPr>
          <w:p w14:paraId="481360E7" w14:textId="77777777" w:rsidR="00B06715" w:rsidRPr="006472E8" w:rsidRDefault="00B06715" w:rsidP="002C6969">
            <w:pPr>
              <w:pStyle w:val="TableParagraph"/>
              <w:ind w:left="57"/>
              <w:rPr>
                <w:rFonts w:ascii="Arial" w:hAnsi="Arial" w:cs="Arial"/>
                <w:sz w:val="16"/>
                <w:lang w:val="ru-RU"/>
              </w:rPr>
            </w:pPr>
            <w:r w:rsidRPr="006472E8">
              <w:rPr>
                <w:rFonts w:ascii="Arial" w:hAnsi="Arial" w:cs="Arial"/>
                <w:color w:val="231F20"/>
                <w:sz w:val="16"/>
                <w:lang w:val="ru-RU"/>
              </w:rPr>
              <w:t>Оборудование не подключено</w:t>
            </w:r>
          </w:p>
        </w:tc>
        <w:tc>
          <w:tcPr>
            <w:tcW w:w="4211" w:type="dxa"/>
            <w:tcBorders>
              <w:top w:val="single" w:sz="2" w:space="0" w:color="231F20"/>
              <w:left w:val="single" w:sz="2" w:space="0" w:color="231F20"/>
              <w:bottom w:val="single" w:sz="2" w:space="0" w:color="231F20"/>
              <w:right w:val="single" w:sz="2" w:space="0" w:color="231F20"/>
            </w:tcBorders>
            <w:vAlign w:val="center"/>
            <w:hideMark/>
          </w:tcPr>
          <w:p w14:paraId="2A7952F7" w14:textId="282C29CD" w:rsidR="00B06715" w:rsidRPr="006472E8" w:rsidRDefault="00716792" w:rsidP="002C6969">
            <w:pPr>
              <w:pStyle w:val="TableParagraph"/>
              <w:ind w:left="57"/>
              <w:rPr>
                <w:rFonts w:ascii="Arial" w:hAnsi="Arial" w:cs="Arial"/>
                <w:sz w:val="16"/>
                <w:lang w:val="ru-RU"/>
              </w:rPr>
            </w:pPr>
            <w:r>
              <w:rPr>
                <w:rFonts w:ascii="Arial" w:hAnsi="Arial" w:cs="Arial"/>
                <w:color w:val="231F20"/>
                <w:sz w:val="16"/>
                <w:lang w:val="ru-RU"/>
              </w:rPr>
              <w:t>Убедитесь, что есть подключение к сети</w:t>
            </w:r>
          </w:p>
        </w:tc>
      </w:tr>
      <w:tr w:rsidR="00B06715" w:rsidRPr="005B429D" w14:paraId="00BE2A78" w14:textId="77777777" w:rsidTr="002C6969">
        <w:trPr>
          <w:trHeight w:val="55"/>
        </w:trPr>
        <w:tc>
          <w:tcPr>
            <w:tcW w:w="2700" w:type="dxa"/>
            <w:tcBorders>
              <w:top w:val="single" w:sz="2" w:space="0" w:color="231F20"/>
              <w:left w:val="single" w:sz="2" w:space="0" w:color="231F20"/>
              <w:bottom w:val="single" w:sz="2" w:space="0" w:color="231F20"/>
              <w:right w:val="single" w:sz="2" w:space="0" w:color="231F20"/>
            </w:tcBorders>
            <w:shd w:val="clear" w:color="auto" w:fill="E6E7E8"/>
            <w:vAlign w:val="center"/>
            <w:hideMark/>
          </w:tcPr>
          <w:p w14:paraId="77083530" w14:textId="77777777" w:rsidR="00B06715" w:rsidRPr="006472E8" w:rsidRDefault="00B06715" w:rsidP="002C6969">
            <w:pPr>
              <w:pStyle w:val="TableParagraph"/>
              <w:ind w:left="57"/>
              <w:rPr>
                <w:rFonts w:ascii="Arial" w:hAnsi="Arial" w:cs="Arial"/>
                <w:sz w:val="16"/>
                <w:lang w:val="ru-RU"/>
              </w:rPr>
            </w:pPr>
            <w:r w:rsidRPr="006472E8">
              <w:rPr>
                <w:rFonts w:ascii="Arial" w:hAnsi="Arial" w:cs="Arial"/>
                <w:color w:val="231F20"/>
                <w:sz w:val="16"/>
                <w:lang w:val="ru-RU"/>
              </w:rPr>
              <w:t>Серийный номер и код активации введены неправильно</w:t>
            </w:r>
          </w:p>
        </w:tc>
        <w:tc>
          <w:tcPr>
            <w:tcW w:w="4211" w:type="dxa"/>
            <w:tcBorders>
              <w:top w:val="single" w:sz="2" w:space="0" w:color="231F20"/>
              <w:left w:val="single" w:sz="2" w:space="0" w:color="231F20"/>
              <w:bottom w:val="single" w:sz="2" w:space="0" w:color="231F20"/>
              <w:right w:val="single" w:sz="2" w:space="0" w:color="231F20"/>
            </w:tcBorders>
            <w:shd w:val="clear" w:color="auto" w:fill="E6E7E8"/>
            <w:vAlign w:val="center"/>
            <w:hideMark/>
          </w:tcPr>
          <w:p w14:paraId="10ED756A" w14:textId="6EE51B50" w:rsidR="00B06715" w:rsidRPr="006472E8" w:rsidRDefault="002C6969" w:rsidP="002C6969">
            <w:pPr>
              <w:pStyle w:val="TableParagraph"/>
              <w:ind w:left="57" w:right="50"/>
              <w:jc w:val="both"/>
              <w:rPr>
                <w:rFonts w:ascii="Arial" w:hAnsi="Arial" w:cs="Arial"/>
                <w:sz w:val="16"/>
                <w:lang w:val="ru-RU"/>
              </w:rPr>
            </w:pPr>
            <w:r>
              <w:rPr>
                <w:rFonts w:ascii="Arial" w:hAnsi="Arial" w:cs="Arial"/>
                <w:color w:val="231F20"/>
                <w:sz w:val="16"/>
                <w:lang w:val="ru-RU"/>
              </w:rPr>
              <w:t>У</w:t>
            </w:r>
            <w:r w:rsidRPr="006472E8">
              <w:rPr>
                <w:rFonts w:ascii="Arial" w:hAnsi="Arial" w:cs="Arial"/>
                <w:color w:val="231F20"/>
                <w:sz w:val="16"/>
                <w:lang w:val="ru-RU"/>
              </w:rPr>
              <w:t xml:space="preserve">бедитесь, что </w:t>
            </w:r>
            <w:r w:rsidR="00B06715" w:rsidRPr="006472E8">
              <w:rPr>
                <w:rFonts w:ascii="Arial" w:hAnsi="Arial" w:cs="Arial"/>
                <w:color w:val="231F20"/>
                <w:sz w:val="16"/>
                <w:lang w:val="ru-RU"/>
              </w:rPr>
              <w:t>серийный номер и код активации верны (серийный номер - 12 цифр, код активации - 8 цифр).</w:t>
            </w:r>
          </w:p>
        </w:tc>
      </w:tr>
      <w:tr w:rsidR="00B06715" w:rsidRPr="005B429D" w14:paraId="770E0EBD" w14:textId="77777777" w:rsidTr="002C6969">
        <w:trPr>
          <w:trHeight w:val="278"/>
        </w:trPr>
        <w:tc>
          <w:tcPr>
            <w:tcW w:w="2700" w:type="dxa"/>
            <w:tcBorders>
              <w:top w:val="single" w:sz="2" w:space="0" w:color="231F20"/>
              <w:left w:val="single" w:sz="2" w:space="0" w:color="231F20"/>
              <w:bottom w:val="single" w:sz="2" w:space="0" w:color="231F20"/>
              <w:right w:val="single" w:sz="2" w:space="0" w:color="231F20"/>
            </w:tcBorders>
            <w:vAlign w:val="center"/>
            <w:hideMark/>
          </w:tcPr>
          <w:p w14:paraId="1A6FF199" w14:textId="77777777" w:rsidR="00B06715" w:rsidRPr="006472E8" w:rsidRDefault="00B06715" w:rsidP="002C6969">
            <w:pPr>
              <w:pStyle w:val="TableParagraph"/>
              <w:ind w:left="57"/>
              <w:rPr>
                <w:rFonts w:ascii="Arial" w:hAnsi="Arial" w:cs="Arial"/>
                <w:sz w:val="16"/>
                <w:lang w:val="ru-RU"/>
              </w:rPr>
            </w:pPr>
            <w:r w:rsidRPr="006472E8">
              <w:rPr>
                <w:rFonts w:ascii="Arial" w:hAnsi="Arial" w:cs="Arial"/>
                <w:color w:val="231F20"/>
                <w:sz w:val="16"/>
                <w:lang w:val="ru-RU"/>
              </w:rPr>
              <w:t>Код активации недействителен</w:t>
            </w:r>
          </w:p>
        </w:tc>
        <w:tc>
          <w:tcPr>
            <w:tcW w:w="4211" w:type="dxa"/>
            <w:tcBorders>
              <w:top w:val="single" w:sz="2" w:space="0" w:color="231F20"/>
              <w:left w:val="single" w:sz="2" w:space="0" w:color="231F20"/>
              <w:bottom w:val="single" w:sz="2" w:space="0" w:color="231F20"/>
              <w:right w:val="single" w:sz="2" w:space="0" w:color="231F20"/>
            </w:tcBorders>
            <w:vAlign w:val="center"/>
            <w:hideMark/>
          </w:tcPr>
          <w:p w14:paraId="5394304E" w14:textId="77777777" w:rsidR="00B06715" w:rsidRPr="006472E8" w:rsidRDefault="00B06715" w:rsidP="002C6969">
            <w:pPr>
              <w:pStyle w:val="TableParagraph"/>
              <w:ind w:left="57"/>
              <w:rPr>
                <w:rFonts w:ascii="Arial" w:hAnsi="Arial" w:cs="Arial"/>
                <w:sz w:val="16"/>
                <w:lang w:val="ru-RU"/>
              </w:rPr>
            </w:pPr>
            <w:r w:rsidRPr="006472E8">
              <w:rPr>
                <w:rFonts w:ascii="Arial" w:hAnsi="Arial" w:cs="Arial"/>
                <w:color w:val="231F20"/>
                <w:sz w:val="16"/>
                <w:lang w:val="ru-RU"/>
              </w:rPr>
              <w:t>Обратитесь в службу послепродажного обслуживания THINKCAR или в региональный отдел продаж</w:t>
            </w:r>
          </w:p>
        </w:tc>
      </w:tr>
      <w:tr w:rsidR="00B06715" w:rsidRPr="005B429D" w14:paraId="7633D102" w14:textId="77777777" w:rsidTr="002C6969">
        <w:trPr>
          <w:trHeight w:val="278"/>
        </w:trPr>
        <w:tc>
          <w:tcPr>
            <w:tcW w:w="2700" w:type="dxa"/>
            <w:tcBorders>
              <w:top w:val="single" w:sz="2" w:space="0" w:color="231F20"/>
              <w:left w:val="single" w:sz="2" w:space="0" w:color="231F20"/>
              <w:bottom w:val="single" w:sz="2" w:space="0" w:color="231F20"/>
              <w:right w:val="single" w:sz="2" w:space="0" w:color="231F20"/>
            </w:tcBorders>
            <w:shd w:val="clear" w:color="auto" w:fill="E6E7E8"/>
            <w:vAlign w:val="center"/>
            <w:hideMark/>
          </w:tcPr>
          <w:p w14:paraId="71586E7B" w14:textId="5DEF894E" w:rsidR="00B06715" w:rsidRPr="006472E8" w:rsidRDefault="00554E3C" w:rsidP="002C6969">
            <w:pPr>
              <w:pStyle w:val="TableParagraph"/>
              <w:ind w:left="57"/>
              <w:rPr>
                <w:rFonts w:ascii="Arial" w:hAnsi="Arial" w:cs="Arial"/>
                <w:sz w:val="16"/>
                <w:lang w:val="ru-RU"/>
              </w:rPr>
            </w:pPr>
            <w:r>
              <w:rPr>
                <w:rFonts w:ascii="Arial" w:hAnsi="Arial" w:cs="Arial"/>
                <w:color w:val="231F20"/>
                <w:sz w:val="16"/>
                <w:lang w:val="ru-RU"/>
              </w:rPr>
              <w:t>Уведомление о незаполненных настройках (</w:t>
            </w:r>
            <w:r w:rsidRPr="00554E3C">
              <w:rPr>
                <w:rFonts w:ascii="Arial" w:hAnsi="Arial" w:cs="Arial"/>
                <w:color w:val="231F20"/>
                <w:sz w:val="16"/>
                <w:lang w:val="ru-RU"/>
              </w:rPr>
              <w:t>conﬁguration is empty</w:t>
            </w:r>
            <w:r>
              <w:rPr>
                <w:rFonts w:ascii="Arial" w:hAnsi="Arial" w:cs="Arial"/>
                <w:color w:val="231F20"/>
                <w:sz w:val="16"/>
                <w:lang w:val="ru-RU"/>
              </w:rPr>
              <w:t>)</w:t>
            </w:r>
          </w:p>
        </w:tc>
        <w:tc>
          <w:tcPr>
            <w:tcW w:w="4211" w:type="dxa"/>
            <w:tcBorders>
              <w:top w:val="single" w:sz="2" w:space="0" w:color="231F20"/>
              <w:left w:val="single" w:sz="2" w:space="0" w:color="231F20"/>
              <w:bottom w:val="single" w:sz="2" w:space="0" w:color="231F20"/>
              <w:right w:val="single" w:sz="2" w:space="0" w:color="231F20"/>
            </w:tcBorders>
            <w:shd w:val="clear" w:color="auto" w:fill="E6E7E8"/>
            <w:vAlign w:val="center"/>
            <w:hideMark/>
          </w:tcPr>
          <w:p w14:paraId="68934E68" w14:textId="77777777" w:rsidR="00B06715" w:rsidRPr="006472E8" w:rsidRDefault="00B06715" w:rsidP="002C6969">
            <w:pPr>
              <w:pStyle w:val="TableParagraph"/>
              <w:ind w:left="57"/>
              <w:rPr>
                <w:rFonts w:ascii="Arial" w:hAnsi="Arial" w:cs="Arial"/>
                <w:sz w:val="16"/>
                <w:lang w:val="ru-RU"/>
              </w:rPr>
            </w:pPr>
            <w:r w:rsidRPr="006472E8">
              <w:rPr>
                <w:rFonts w:ascii="Arial" w:hAnsi="Arial" w:cs="Arial"/>
                <w:color w:val="231F20"/>
                <w:sz w:val="16"/>
                <w:lang w:val="ru-RU"/>
              </w:rPr>
              <w:t>Обратитесь в службу послепродажного обслуживания THINKCAR или в региональный отдел продаж</w:t>
            </w:r>
          </w:p>
        </w:tc>
      </w:tr>
    </w:tbl>
    <w:p w14:paraId="3CE622C7" w14:textId="77777777" w:rsidR="00B06715" w:rsidRPr="006472E8" w:rsidRDefault="00B06715" w:rsidP="00B06715">
      <w:pPr>
        <w:pStyle w:val="a5"/>
        <w:spacing w:before="9"/>
        <w:rPr>
          <w:rFonts w:ascii="Arial" w:hAnsi="Arial" w:cs="Arial"/>
          <w:lang w:val="ru-RU"/>
        </w:rPr>
      </w:pPr>
    </w:p>
    <w:p w14:paraId="63D0F93E" w14:textId="28982403" w:rsidR="00B06715" w:rsidRPr="006472E8" w:rsidRDefault="00AC6AAB" w:rsidP="00B06715">
      <w:pPr>
        <w:pStyle w:val="a5"/>
        <w:ind w:left="326"/>
        <w:rPr>
          <w:rFonts w:ascii="Arial" w:hAnsi="Arial" w:cs="Arial"/>
          <w:lang w:val="ru-RU"/>
        </w:rPr>
      </w:pPr>
      <w:r w:rsidRPr="006472E8">
        <w:rPr>
          <w:rFonts w:ascii="Arial" w:hAnsi="Arial" w:cs="Arial"/>
          <w:color w:val="231F20"/>
          <w:lang w:val="ru-RU"/>
        </w:rPr>
        <w:t>В</w:t>
      </w:r>
      <w:r w:rsidR="00B06715" w:rsidRPr="006472E8">
        <w:rPr>
          <w:rFonts w:ascii="Arial" w:hAnsi="Arial" w:cs="Arial"/>
          <w:color w:val="231F20"/>
          <w:lang w:val="ru-RU"/>
        </w:rPr>
        <w:t>: Примечания: оборудование не активируется во время обновления программного обеспечения?</w:t>
      </w:r>
    </w:p>
    <w:p w14:paraId="2C885260" w14:textId="77777777" w:rsidR="00B06715" w:rsidRPr="006472E8" w:rsidRDefault="00B06715" w:rsidP="00B06715">
      <w:pPr>
        <w:pStyle w:val="a5"/>
        <w:spacing w:before="7"/>
        <w:rPr>
          <w:rFonts w:ascii="Arial" w:hAnsi="Arial" w:cs="Arial"/>
          <w:sz w:val="8"/>
          <w:lang w:val="ru-RU"/>
        </w:rPr>
      </w:pPr>
    </w:p>
    <w:tbl>
      <w:tblPr>
        <w:tblStyle w:val="TableNormal"/>
        <w:tblW w:w="0" w:type="auto"/>
        <w:tblInd w:w="55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2700"/>
        <w:gridCol w:w="4211"/>
      </w:tblGrid>
      <w:tr w:rsidR="00B06715" w:rsidRPr="006472E8" w14:paraId="6EC6A692" w14:textId="77777777" w:rsidTr="00716792">
        <w:trPr>
          <w:trHeight w:val="278"/>
        </w:trPr>
        <w:tc>
          <w:tcPr>
            <w:tcW w:w="2700" w:type="dxa"/>
            <w:tcBorders>
              <w:top w:val="single" w:sz="2" w:space="0" w:color="231F20"/>
              <w:left w:val="single" w:sz="2" w:space="0" w:color="231F20"/>
              <w:bottom w:val="single" w:sz="2" w:space="0" w:color="231F20"/>
              <w:right w:val="single" w:sz="2" w:space="0" w:color="231F20"/>
            </w:tcBorders>
            <w:shd w:val="clear" w:color="auto" w:fill="E6E7E8"/>
            <w:hideMark/>
          </w:tcPr>
          <w:p w14:paraId="04CD0764" w14:textId="58092DD4" w:rsidR="00B06715" w:rsidRPr="006472E8" w:rsidRDefault="00716792">
            <w:pPr>
              <w:pStyle w:val="TableParagraph"/>
              <w:spacing w:before="46"/>
              <w:ind w:left="56"/>
              <w:rPr>
                <w:rFonts w:ascii="Arial" w:hAnsi="Arial" w:cs="Arial"/>
                <w:sz w:val="16"/>
                <w:lang w:val="ru-RU"/>
              </w:rPr>
            </w:pPr>
            <w:r>
              <w:rPr>
                <w:rFonts w:ascii="Arial" w:hAnsi="Arial" w:cs="Arial"/>
                <w:color w:val="231F20"/>
                <w:sz w:val="16"/>
                <w:lang w:val="ru-RU"/>
              </w:rPr>
              <w:t>Возможные причины</w:t>
            </w:r>
          </w:p>
        </w:tc>
        <w:tc>
          <w:tcPr>
            <w:tcW w:w="4211" w:type="dxa"/>
            <w:tcBorders>
              <w:top w:val="single" w:sz="2" w:space="0" w:color="231F20"/>
              <w:left w:val="single" w:sz="2" w:space="0" w:color="231F20"/>
              <w:bottom w:val="single" w:sz="2" w:space="0" w:color="231F20"/>
              <w:right w:val="single" w:sz="2" w:space="0" w:color="231F20"/>
            </w:tcBorders>
            <w:shd w:val="clear" w:color="auto" w:fill="E6E7E8"/>
            <w:hideMark/>
          </w:tcPr>
          <w:p w14:paraId="48A14AFD" w14:textId="6612B532" w:rsidR="00B06715" w:rsidRPr="006472E8" w:rsidRDefault="00E95237">
            <w:pPr>
              <w:pStyle w:val="TableParagraph"/>
              <w:spacing w:before="46"/>
              <w:ind w:left="56"/>
              <w:rPr>
                <w:rFonts w:ascii="Arial" w:hAnsi="Arial" w:cs="Arial"/>
                <w:sz w:val="16"/>
                <w:lang w:val="ru-RU"/>
              </w:rPr>
            </w:pPr>
            <w:r>
              <w:rPr>
                <w:rFonts w:ascii="Arial" w:hAnsi="Arial" w:cs="Arial"/>
                <w:color w:val="231F20"/>
                <w:sz w:val="16"/>
                <w:lang w:val="ru-RU"/>
              </w:rPr>
              <w:t>Решения</w:t>
            </w:r>
          </w:p>
        </w:tc>
      </w:tr>
      <w:tr w:rsidR="00B06715" w:rsidRPr="005B429D" w14:paraId="552D9801" w14:textId="77777777" w:rsidTr="00716792">
        <w:trPr>
          <w:trHeight w:val="1036"/>
        </w:trPr>
        <w:tc>
          <w:tcPr>
            <w:tcW w:w="2700" w:type="dxa"/>
            <w:tcBorders>
              <w:top w:val="single" w:sz="2" w:space="0" w:color="231F20"/>
              <w:left w:val="single" w:sz="2" w:space="0" w:color="231F20"/>
              <w:bottom w:val="single" w:sz="2" w:space="0" w:color="231F20"/>
              <w:right w:val="single" w:sz="2" w:space="0" w:color="231F20"/>
            </w:tcBorders>
          </w:tcPr>
          <w:p w14:paraId="55F12700" w14:textId="77777777" w:rsidR="00B06715" w:rsidRPr="006472E8" w:rsidRDefault="00B06715">
            <w:pPr>
              <w:pStyle w:val="TableParagraph"/>
              <w:spacing w:before="145"/>
              <w:rPr>
                <w:rFonts w:ascii="Arial" w:hAnsi="Arial" w:cs="Arial"/>
                <w:sz w:val="16"/>
                <w:lang w:val="ru-RU"/>
              </w:rPr>
            </w:pPr>
          </w:p>
          <w:p w14:paraId="1F71FD80" w14:textId="338EC3F0" w:rsidR="00B06715" w:rsidRPr="006472E8" w:rsidRDefault="009B0219">
            <w:pPr>
              <w:pStyle w:val="TableParagraph"/>
              <w:spacing w:line="247" w:lineRule="auto"/>
              <w:ind w:left="56" w:right="637"/>
              <w:rPr>
                <w:rFonts w:ascii="Arial" w:hAnsi="Arial" w:cs="Arial"/>
                <w:sz w:val="16"/>
                <w:lang w:val="ru-RU"/>
              </w:rPr>
            </w:pPr>
            <w:r>
              <w:rPr>
                <w:rFonts w:ascii="Arial" w:hAnsi="Arial" w:cs="Arial"/>
                <w:color w:val="231F20"/>
                <w:sz w:val="16"/>
                <w:lang w:val="ru-RU"/>
              </w:rPr>
              <w:t>Разъём</w:t>
            </w:r>
            <w:r w:rsidR="00B06715" w:rsidRPr="006472E8">
              <w:rPr>
                <w:rFonts w:ascii="Arial" w:hAnsi="Arial" w:cs="Arial"/>
                <w:color w:val="231F20"/>
                <w:sz w:val="16"/>
                <w:lang w:val="ru-RU"/>
              </w:rPr>
              <w:t xml:space="preserve"> VCI может быть не активирован во время регистрации</w:t>
            </w:r>
          </w:p>
        </w:tc>
        <w:tc>
          <w:tcPr>
            <w:tcW w:w="4211" w:type="dxa"/>
            <w:tcBorders>
              <w:top w:val="single" w:sz="2" w:space="0" w:color="231F20"/>
              <w:left w:val="single" w:sz="2" w:space="0" w:color="231F20"/>
              <w:bottom w:val="single" w:sz="2" w:space="0" w:color="231F20"/>
              <w:right w:val="single" w:sz="2" w:space="0" w:color="231F20"/>
            </w:tcBorders>
            <w:hideMark/>
          </w:tcPr>
          <w:p w14:paraId="7316CA73" w14:textId="5EEB51E8" w:rsidR="00B06715" w:rsidRPr="006472E8" w:rsidRDefault="00B06715">
            <w:pPr>
              <w:pStyle w:val="TableParagraph"/>
              <w:spacing w:before="41" w:line="247" w:lineRule="auto"/>
              <w:ind w:left="56"/>
              <w:rPr>
                <w:rFonts w:ascii="Arial" w:hAnsi="Arial" w:cs="Arial"/>
                <w:sz w:val="16"/>
                <w:lang w:val="ru-RU"/>
              </w:rPr>
            </w:pPr>
            <w:r w:rsidRPr="006472E8">
              <w:rPr>
                <w:rFonts w:ascii="Arial" w:hAnsi="Arial" w:cs="Arial"/>
                <w:color w:val="231F20"/>
                <w:sz w:val="16"/>
                <w:lang w:val="ru-RU"/>
              </w:rPr>
              <w:t xml:space="preserve">Используйте серийный номер и код активации для активации </w:t>
            </w:r>
            <w:r w:rsidR="00066802">
              <w:rPr>
                <w:rFonts w:ascii="Arial" w:hAnsi="Arial" w:cs="Arial"/>
                <w:color w:val="231F20"/>
                <w:sz w:val="16"/>
                <w:lang w:val="ru-RU"/>
              </w:rPr>
              <w:t>разъём</w:t>
            </w:r>
            <w:r w:rsidRPr="006472E8">
              <w:rPr>
                <w:rFonts w:ascii="Arial" w:hAnsi="Arial" w:cs="Arial"/>
                <w:color w:val="231F20"/>
                <w:sz w:val="16"/>
                <w:lang w:val="ru-RU"/>
              </w:rPr>
              <w:t>а</w:t>
            </w:r>
          </w:p>
          <w:p w14:paraId="4C618B66" w14:textId="105DED8F" w:rsidR="00B06715" w:rsidRPr="006472E8" w:rsidRDefault="00B06715">
            <w:pPr>
              <w:pStyle w:val="TableParagraph"/>
              <w:spacing w:before="1" w:line="247" w:lineRule="auto"/>
              <w:ind w:left="56" w:right="43"/>
              <w:rPr>
                <w:rFonts w:ascii="Arial" w:hAnsi="Arial" w:cs="Arial"/>
                <w:sz w:val="16"/>
                <w:lang w:val="ru-RU"/>
              </w:rPr>
            </w:pPr>
            <w:r w:rsidRPr="006472E8">
              <w:rPr>
                <w:rFonts w:ascii="Arial" w:hAnsi="Arial" w:cs="Arial"/>
                <w:color w:val="231F20"/>
                <w:sz w:val="16"/>
                <w:lang w:val="ru-RU"/>
              </w:rPr>
              <w:t>Выполните следующие шаги: Нажмите [</w:t>
            </w:r>
            <w:r w:rsidR="00705072" w:rsidRPr="00705072">
              <w:rPr>
                <w:rFonts w:ascii="Arial" w:hAnsi="Arial" w:cs="Arial"/>
                <w:color w:val="231F20"/>
                <w:sz w:val="16"/>
                <w:lang w:val="ru-RU"/>
              </w:rPr>
              <w:t>Settings]-&gt;[Activate VCI</w:t>
            </w:r>
            <w:r w:rsidRPr="006472E8">
              <w:rPr>
                <w:rFonts w:ascii="Arial" w:hAnsi="Arial" w:cs="Arial"/>
                <w:color w:val="231F20"/>
                <w:sz w:val="16"/>
                <w:lang w:val="ru-RU"/>
              </w:rPr>
              <w:t>] Введите правильный серийный номер и код активации в интерфейсе, затем нажмите [Активировать]</w:t>
            </w:r>
            <w:r w:rsidR="00705072">
              <w:rPr>
                <w:rFonts w:ascii="Arial" w:hAnsi="Arial" w:cs="Arial"/>
                <w:color w:val="231F20"/>
                <w:sz w:val="16"/>
                <w:lang w:val="ru-RU"/>
              </w:rPr>
              <w:t xml:space="preserve"> (</w:t>
            </w:r>
            <w:r w:rsidR="00705072" w:rsidRPr="00705072">
              <w:rPr>
                <w:rFonts w:ascii="Arial" w:hAnsi="Arial" w:cs="Arial"/>
                <w:color w:val="231F20"/>
                <w:sz w:val="16"/>
                <w:lang w:val="ru-RU"/>
              </w:rPr>
              <w:t>Activate</w:t>
            </w:r>
            <w:r w:rsidR="00705072">
              <w:rPr>
                <w:rFonts w:ascii="Arial" w:hAnsi="Arial" w:cs="Arial"/>
                <w:color w:val="231F20"/>
                <w:sz w:val="16"/>
                <w:lang w:val="ru-RU"/>
              </w:rPr>
              <w:t>)</w:t>
            </w:r>
            <w:r w:rsidRPr="006472E8">
              <w:rPr>
                <w:rFonts w:ascii="Arial" w:hAnsi="Arial" w:cs="Arial"/>
                <w:color w:val="231F20"/>
                <w:sz w:val="16"/>
                <w:lang w:val="ru-RU"/>
              </w:rPr>
              <w:t>.</w:t>
            </w:r>
          </w:p>
        </w:tc>
      </w:tr>
    </w:tbl>
    <w:p w14:paraId="512D30EF" w14:textId="77777777" w:rsidR="00B06715" w:rsidRPr="006472E8" w:rsidRDefault="00B06715" w:rsidP="00B06715">
      <w:pPr>
        <w:pStyle w:val="a5"/>
        <w:spacing w:before="16"/>
        <w:rPr>
          <w:rFonts w:ascii="Arial" w:hAnsi="Arial" w:cs="Arial"/>
          <w:lang w:val="ru-RU"/>
        </w:rPr>
      </w:pPr>
    </w:p>
    <w:p w14:paraId="4DBB211B" w14:textId="77777777" w:rsidR="00B06715" w:rsidRPr="006472E8" w:rsidRDefault="00B06715" w:rsidP="00B06715">
      <w:pPr>
        <w:pStyle w:val="a5"/>
        <w:spacing w:before="1"/>
        <w:ind w:left="326"/>
        <w:rPr>
          <w:rFonts w:ascii="Arial" w:hAnsi="Arial" w:cs="Arial"/>
          <w:lang w:val="ru-RU"/>
        </w:rPr>
      </w:pPr>
      <w:r w:rsidRPr="006472E8">
        <w:rPr>
          <w:rFonts w:ascii="Arial" w:hAnsi="Arial" w:cs="Arial"/>
          <w:color w:val="231F20"/>
          <w:lang w:val="ru-RU"/>
        </w:rPr>
        <w:t>Вопрос: Обновление программного обеспечения не удалось.</w:t>
      </w:r>
    </w:p>
    <w:p w14:paraId="1EF1F24F" w14:textId="77777777" w:rsidR="00B06715" w:rsidRPr="006472E8" w:rsidRDefault="00B06715" w:rsidP="00B06715">
      <w:pPr>
        <w:pStyle w:val="a5"/>
        <w:spacing w:before="7"/>
        <w:rPr>
          <w:rFonts w:ascii="Arial" w:hAnsi="Arial" w:cs="Arial"/>
          <w:sz w:val="11"/>
          <w:lang w:val="ru-RU"/>
        </w:rPr>
      </w:pPr>
    </w:p>
    <w:tbl>
      <w:tblPr>
        <w:tblStyle w:val="TableNormal"/>
        <w:tblW w:w="0" w:type="auto"/>
        <w:tblInd w:w="55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2700"/>
        <w:gridCol w:w="4211"/>
      </w:tblGrid>
      <w:tr w:rsidR="00B06715" w:rsidRPr="006472E8" w14:paraId="3217D339" w14:textId="77777777" w:rsidTr="00716792">
        <w:trPr>
          <w:trHeight w:val="278"/>
        </w:trPr>
        <w:tc>
          <w:tcPr>
            <w:tcW w:w="2700" w:type="dxa"/>
            <w:tcBorders>
              <w:top w:val="single" w:sz="2" w:space="0" w:color="231F20"/>
              <w:left w:val="single" w:sz="2" w:space="0" w:color="231F20"/>
              <w:bottom w:val="single" w:sz="2" w:space="0" w:color="231F20"/>
              <w:right w:val="single" w:sz="2" w:space="0" w:color="231F20"/>
            </w:tcBorders>
            <w:shd w:val="clear" w:color="auto" w:fill="E6E7E8"/>
            <w:hideMark/>
          </w:tcPr>
          <w:p w14:paraId="42E990F3" w14:textId="15E7B455" w:rsidR="00B06715" w:rsidRPr="006472E8" w:rsidRDefault="00716792">
            <w:pPr>
              <w:pStyle w:val="TableParagraph"/>
              <w:spacing w:before="46"/>
              <w:ind w:left="56"/>
              <w:rPr>
                <w:rFonts w:ascii="Arial" w:hAnsi="Arial" w:cs="Arial"/>
                <w:sz w:val="16"/>
                <w:lang w:val="ru-RU"/>
              </w:rPr>
            </w:pPr>
            <w:r>
              <w:rPr>
                <w:rFonts w:ascii="Arial" w:hAnsi="Arial" w:cs="Arial"/>
                <w:color w:val="231F20"/>
                <w:sz w:val="16"/>
                <w:lang w:val="ru-RU"/>
              </w:rPr>
              <w:t>Возможные причины</w:t>
            </w:r>
          </w:p>
        </w:tc>
        <w:tc>
          <w:tcPr>
            <w:tcW w:w="4211" w:type="dxa"/>
            <w:tcBorders>
              <w:top w:val="single" w:sz="2" w:space="0" w:color="231F20"/>
              <w:left w:val="single" w:sz="2" w:space="0" w:color="231F20"/>
              <w:bottom w:val="single" w:sz="2" w:space="0" w:color="231F20"/>
              <w:right w:val="single" w:sz="2" w:space="0" w:color="231F20"/>
            </w:tcBorders>
            <w:shd w:val="clear" w:color="auto" w:fill="E6E7E8"/>
            <w:hideMark/>
          </w:tcPr>
          <w:p w14:paraId="156A825C" w14:textId="7B698CA1" w:rsidR="00B06715" w:rsidRPr="006472E8" w:rsidRDefault="00E95237">
            <w:pPr>
              <w:pStyle w:val="TableParagraph"/>
              <w:spacing w:before="46"/>
              <w:ind w:left="56"/>
              <w:rPr>
                <w:rFonts w:ascii="Arial" w:hAnsi="Arial" w:cs="Arial"/>
                <w:sz w:val="16"/>
                <w:lang w:val="ru-RU"/>
              </w:rPr>
            </w:pPr>
            <w:r>
              <w:rPr>
                <w:rFonts w:ascii="Arial" w:hAnsi="Arial" w:cs="Arial"/>
                <w:color w:val="231F20"/>
                <w:sz w:val="16"/>
                <w:lang w:val="ru-RU"/>
              </w:rPr>
              <w:t>Решения</w:t>
            </w:r>
          </w:p>
        </w:tc>
      </w:tr>
      <w:tr w:rsidR="00B06715" w:rsidRPr="006472E8" w14:paraId="3DC7EABD" w14:textId="77777777" w:rsidTr="00716792">
        <w:trPr>
          <w:trHeight w:val="460"/>
        </w:trPr>
        <w:tc>
          <w:tcPr>
            <w:tcW w:w="2700" w:type="dxa"/>
            <w:tcBorders>
              <w:top w:val="single" w:sz="2" w:space="0" w:color="231F20"/>
              <w:left w:val="single" w:sz="2" w:space="0" w:color="231F20"/>
              <w:bottom w:val="single" w:sz="2" w:space="0" w:color="231F20"/>
              <w:right w:val="single" w:sz="2" w:space="0" w:color="231F20"/>
            </w:tcBorders>
            <w:hideMark/>
          </w:tcPr>
          <w:p w14:paraId="570EF657" w14:textId="77777777" w:rsidR="00B06715" w:rsidRPr="006472E8" w:rsidRDefault="00B06715">
            <w:pPr>
              <w:pStyle w:val="TableParagraph"/>
              <w:spacing w:before="41" w:line="247" w:lineRule="auto"/>
              <w:ind w:left="56" w:right="96"/>
              <w:rPr>
                <w:rFonts w:ascii="Arial" w:hAnsi="Arial" w:cs="Arial"/>
                <w:sz w:val="16"/>
                <w:lang w:val="ru-RU"/>
              </w:rPr>
            </w:pPr>
            <w:r w:rsidRPr="006472E8">
              <w:rPr>
                <w:rFonts w:ascii="Arial" w:hAnsi="Arial" w:cs="Arial"/>
                <w:color w:val="231F20"/>
                <w:sz w:val="16"/>
                <w:lang w:val="ru-RU"/>
              </w:rPr>
              <w:t>Оборудование не подключено к Интернету</w:t>
            </w:r>
          </w:p>
        </w:tc>
        <w:tc>
          <w:tcPr>
            <w:tcW w:w="4211" w:type="dxa"/>
            <w:tcBorders>
              <w:top w:val="single" w:sz="2" w:space="0" w:color="231F20"/>
              <w:left w:val="single" w:sz="2" w:space="0" w:color="231F20"/>
              <w:bottom w:val="single" w:sz="2" w:space="0" w:color="231F20"/>
              <w:right w:val="single" w:sz="2" w:space="0" w:color="231F20"/>
            </w:tcBorders>
            <w:hideMark/>
          </w:tcPr>
          <w:p w14:paraId="740D5021" w14:textId="77777777" w:rsidR="00B06715" w:rsidRPr="006472E8" w:rsidRDefault="00B06715">
            <w:pPr>
              <w:pStyle w:val="TableParagraph"/>
              <w:spacing w:before="137"/>
              <w:ind w:left="56"/>
              <w:rPr>
                <w:rFonts w:ascii="Arial" w:hAnsi="Arial" w:cs="Arial"/>
                <w:sz w:val="16"/>
                <w:lang w:val="ru-RU"/>
              </w:rPr>
            </w:pPr>
            <w:r w:rsidRPr="006472E8">
              <w:rPr>
                <w:rFonts w:ascii="Arial" w:hAnsi="Arial" w:cs="Arial"/>
                <w:color w:val="231F20"/>
                <w:sz w:val="16"/>
                <w:lang w:val="ru-RU"/>
              </w:rPr>
              <w:t>Проверьте сетевое подключение</w:t>
            </w:r>
          </w:p>
        </w:tc>
      </w:tr>
      <w:tr w:rsidR="00B06715" w:rsidRPr="006472E8" w14:paraId="6C111D9C" w14:textId="77777777" w:rsidTr="00716792">
        <w:trPr>
          <w:trHeight w:val="844"/>
        </w:trPr>
        <w:tc>
          <w:tcPr>
            <w:tcW w:w="2700" w:type="dxa"/>
            <w:tcBorders>
              <w:top w:val="single" w:sz="2" w:space="0" w:color="231F20"/>
              <w:left w:val="single" w:sz="2" w:space="0" w:color="231F20"/>
              <w:bottom w:val="single" w:sz="2" w:space="0" w:color="231F20"/>
              <w:right w:val="single" w:sz="2" w:space="0" w:color="231F20"/>
            </w:tcBorders>
            <w:shd w:val="clear" w:color="auto" w:fill="E6E7E8"/>
            <w:hideMark/>
          </w:tcPr>
          <w:p w14:paraId="39852C1A" w14:textId="77777777" w:rsidR="00B06715" w:rsidRPr="006472E8" w:rsidRDefault="00B06715">
            <w:pPr>
              <w:pStyle w:val="TableParagraph"/>
              <w:spacing w:before="137" w:line="247" w:lineRule="auto"/>
              <w:ind w:left="56" w:right="185"/>
              <w:rPr>
                <w:rFonts w:ascii="Arial" w:hAnsi="Arial" w:cs="Arial"/>
                <w:sz w:val="16"/>
                <w:lang w:val="ru-RU"/>
              </w:rPr>
            </w:pPr>
            <w:r w:rsidRPr="006472E8">
              <w:rPr>
                <w:rFonts w:ascii="Arial" w:hAnsi="Arial" w:cs="Arial"/>
                <w:color w:val="231F20"/>
                <w:sz w:val="16"/>
                <w:lang w:val="ru-RU"/>
              </w:rPr>
              <w:t>Имя пользователя или пароль неверны В оборудовании недостаточно памяти</w:t>
            </w:r>
          </w:p>
        </w:tc>
        <w:tc>
          <w:tcPr>
            <w:tcW w:w="4211" w:type="dxa"/>
            <w:tcBorders>
              <w:top w:val="single" w:sz="2" w:space="0" w:color="231F20"/>
              <w:left w:val="single" w:sz="2" w:space="0" w:color="231F20"/>
              <w:bottom w:val="single" w:sz="2" w:space="0" w:color="231F20"/>
              <w:right w:val="single" w:sz="2" w:space="0" w:color="231F20"/>
            </w:tcBorders>
            <w:shd w:val="clear" w:color="auto" w:fill="E6E7E8"/>
            <w:hideMark/>
          </w:tcPr>
          <w:p w14:paraId="44F9BA4F" w14:textId="77777777" w:rsidR="00B06715" w:rsidRPr="006472E8" w:rsidRDefault="00B06715">
            <w:pPr>
              <w:pStyle w:val="TableParagraph"/>
              <w:spacing w:before="41"/>
              <w:ind w:left="56"/>
              <w:jc w:val="both"/>
              <w:rPr>
                <w:rFonts w:ascii="Arial" w:hAnsi="Arial" w:cs="Arial"/>
                <w:sz w:val="16"/>
                <w:lang w:val="ru-RU"/>
              </w:rPr>
            </w:pPr>
            <w:r w:rsidRPr="006472E8">
              <w:rPr>
                <w:rFonts w:ascii="Arial" w:hAnsi="Arial" w:cs="Arial"/>
                <w:color w:val="231F20"/>
                <w:sz w:val="16"/>
                <w:lang w:val="ru-RU"/>
              </w:rPr>
              <w:t>Проверьте имя пользователя и пароль</w:t>
            </w:r>
          </w:p>
          <w:p w14:paraId="2D57963E" w14:textId="77777777" w:rsidR="00941BFB" w:rsidRPr="00941BFB" w:rsidRDefault="00B06715" w:rsidP="00941BFB">
            <w:pPr>
              <w:pStyle w:val="TableParagraph"/>
              <w:spacing w:before="8" w:line="247" w:lineRule="auto"/>
              <w:ind w:left="56" w:right="40"/>
              <w:jc w:val="both"/>
              <w:rPr>
                <w:rFonts w:ascii="Arial" w:hAnsi="Arial" w:cs="Arial"/>
                <w:color w:val="231F20"/>
                <w:sz w:val="16"/>
                <w:lang w:val="ru-RU"/>
              </w:rPr>
            </w:pPr>
            <w:r w:rsidRPr="006472E8">
              <w:rPr>
                <w:rFonts w:ascii="Arial" w:hAnsi="Arial" w:cs="Arial"/>
                <w:color w:val="231F20"/>
                <w:sz w:val="16"/>
                <w:lang w:val="ru-RU"/>
              </w:rPr>
              <w:t>Удалите ненужные приложения и редко используемое программное обеспечение автомобиля</w:t>
            </w:r>
            <w:r w:rsidR="00941BFB">
              <w:rPr>
                <w:rFonts w:ascii="Arial" w:hAnsi="Arial" w:cs="Arial"/>
                <w:color w:val="231F20"/>
                <w:sz w:val="16"/>
                <w:lang w:val="ru-RU"/>
              </w:rPr>
              <w:t>:</w:t>
            </w:r>
            <w:r w:rsidRPr="006472E8">
              <w:rPr>
                <w:rFonts w:ascii="Arial" w:hAnsi="Arial" w:cs="Arial"/>
                <w:color w:val="231F20"/>
                <w:sz w:val="16"/>
                <w:lang w:val="ru-RU"/>
              </w:rPr>
              <w:t xml:space="preserve"> настройки -&gt; очистить диагностическое программное обеспечение -&gt; удалить </w:t>
            </w:r>
            <w:r w:rsidR="0013763A">
              <w:rPr>
                <w:rFonts w:ascii="Arial" w:hAnsi="Arial" w:cs="Arial"/>
                <w:color w:val="231F20"/>
                <w:sz w:val="16"/>
                <w:lang w:val="ru-RU"/>
              </w:rPr>
              <w:t xml:space="preserve">ПО </w:t>
            </w:r>
            <w:r w:rsidRPr="006472E8">
              <w:rPr>
                <w:rFonts w:ascii="Arial" w:hAnsi="Arial" w:cs="Arial"/>
                <w:color w:val="231F20"/>
                <w:sz w:val="16"/>
                <w:lang w:val="ru-RU"/>
              </w:rPr>
              <w:t>для работы</w:t>
            </w:r>
            <w:r w:rsidR="00941BFB">
              <w:rPr>
                <w:rFonts w:ascii="Arial" w:hAnsi="Arial" w:cs="Arial"/>
                <w:color w:val="231F20"/>
                <w:sz w:val="16"/>
                <w:lang w:val="ru-RU"/>
              </w:rPr>
              <w:t xml:space="preserve"> (</w:t>
            </w:r>
            <w:r w:rsidR="00941BFB" w:rsidRPr="00941BFB">
              <w:rPr>
                <w:rFonts w:ascii="Arial" w:hAnsi="Arial" w:cs="Arial"/>
                <w:color w:val="231F20"/>
                <w:sz w:val="16"/>
                <w:lang w:val="ru-RU"/>
              </w:rPr>
              <w:t xml:space="preserve">setting -&gt;  diagnostic </w:t>
            </w:r>
          </w:p>
          <w:p w14:paraId="3B6D52E0" w14:textId="142BA117" w:rsidR="00B06715" w:rsidRPr="005B429D" w:rsidRDefault="00941BFB" w:rsidP="00941BFB">
            <w:pPr>
              <w:pStyle w:val="TableParagraph"/>
              <w:spacing w:before="8" w:line="247" w:lineRule="auto"/>
              <w:ind w:left="56" w:right="40"/>
              <w:jc w:val="both"/>
              <w:rPr>
                <w:rFonts w:ascii="Arial" w:hAnsi="Arial" w:cs="Arial"/>
                <w:sz w:val="16"/>
              </w:rPr>
            </w:pPr>
            <w:r w:rsidRPr="005B429D">
              <w:rPr>
                <w:rFonts w:ascii="Arial" w:hAnsi="Arial" w:cs="Arial"/>
                <w:color w:val="231F20"/>
                <w:sz w:val="16"/>
              </w:rPr>
              <w:t>software clear -&gt; remove software to operate</w:t>
            </w:r>
            <w:r w:rsidR="00B06715" w:rsidRPr="005B429D">
              <w:rPr>
                <w:rFonts w:ascii="Arial" w:hAnsi="Arial" w:cs="Arial"/>
                <w:color w:val="231F20"/>
                <w:sz w:val="16"/>
              </w:rPr>
              <w:t>)</w:t>
            </w:r>
          </w:p>
        </w:tc>
      </w:tr>
      <w:tr w:rsidR="00B06715" w:rsidRPr="005B429D" w14:paraId="45876DAC" w14:textId="77777777" w:rsidTr="00716792">
        <w:trPr>
          <w:trHeight w:val="278"/>
        </w:trPr>
        <w:tc>
          <w:tcPr>
            <w:tcW w:w="2700" w:type="dxa"/>
            <w:tcBorders>
              <w:top w:val="single" w:sz="2" w:space="0" w:color="231F20"/>
              <w:left w:val="single" w:sz="2" w:space="0" w:color="231F20"/>
              <w:bottom w:val="single" w:sz="2" w:space="0" w:color="231F20"/>
              <w:right w:val="single" w:sz="2" w:space="0" w:color="231F20"/>
            </w:tcBorders>
            <w:hideMark/>
          </w:tcPr>
          <w:p w14:paraId="67A9D963" w14:textId="77777777" w:rsidR="00B06715" w:rsidRPr="006472E8" w:rsidRDefault="00B06715">
            <w:pPr>
              <w:pStyle w:val="TableParagraph"/>
              <w:spacing w:before="46"/>
              <w:ind w:left="56"/>
              <w:rPr>
                <w:rFonts w:ascii="Arial" w:hAnsi="Arial" w:cs="Arial"/>
                <w:sz w:val="16"/>
                <w:lang w:val="ru-RU"/>
              </w:rPr>
            </w:pPr>
            <w:r w:rsidRPr="006472E8">
              <w:rPr>
                <w:rFonts w:ascii="Arial" w:hAnsi="Arial" w:cs="Arial"/>
                <w:color w:val="231F20"/>
                <w:sz w:val="16"/>
                <w:lang w:val="ru-RU"/>
              </w:rPr>
              <w:t>Проблема с сервером</w:t>
            </w:r>
          </w:p>
        </w:tc>
        <w:tc>
          <w:tcPr>
            <w:tcW w:w="4211" w:type="dxa"/>
            <w:tcBorders>
              <w:top w:val="single" w:sz="2" w:space="0" w:color="231F20"/>
              <w:left w:val="single" w:sz="2" w:space="0" w:color="231F20"/>
              <w:bottom w:val="single" w:sz="2" w:space="0" w:color="231F20"/>
              <w:right w:val="single" w:sz="2" w:space="0" w:color="231F20"/>
            </w:tcBorders>
            <w:hideMark/>
          </w:tcPr>
          <w:p w14:paraId="7A05A492" w14:textId="6A85B76E" w:rsidR="00B06715" w:rsidRPr="006472E8" w:rsidRDefault="00B06715" w:rsidP="0013763A">
            <w:pPr>
              <w:pStyle w:val="TableParagraph"/>
              <w:spacing w:before="46"/>
              <w:ind w:left="56"/>
              <w:jc w:val="both"/>
              <w:rPr>
                <w:rFonts w:ascii="Arial" w:hAnsi="Arial" w:cs="Arial"/>
                <w:sz w:val="16"/>
                <w:lang w:val="ru-RU"/>
              </w:rPr>
            </w:pPr>
            <w:r w:rsidRPr="006472E8">
              <w:rPr>
                <w:rFonts w:ascii="Arial" w:hAnsi="Arial" w:cs="Arial"/>
                <w:color w:val="231F20"/>
                <w:sz w:val="16"/>
                <w:lang w:val="ru-RU"/>
              </w:rPr>
              <w:t xml:space="preserve">Обслуживание сервера, пожалуйста, </w:t>
            </w:r>
            <w:r w:rsidR="0013763A">
              <w:rPr>
                <w:rFonts w:ascii="Arial" w:hAnsi="Arial" w:cs="Arial"/>
                <w:color w:val="231F20"/>
                <w:sz w:val="16"/>
                <w:lang w:val="ru-RU"/>
              </w:rPr>
              <w:t>попробуйте</w:t>
            </w:r>
            <w:r w:rsidRPr="006472E8">
              <w:rPr>
                <w:rFonts w:ascii="Arial" w:hAnsi="Arial" w:cs="Arial"/>
                <w:color w:val="231F20"/>
                <w:sz w:val="16"/>
                <w:lang w:val="ru-RU"/>
              </w:rPr>
              <w:t xml:space="preserve"> позже</w:t>
            </w:r>
          </w:p>
        </w:tc>
      </w:tr>
    </w:tbl>
    <w:p w14:paraId="77874A67" w14:textId="77777777" w:rsidR="00B06715" w:rsidRPr="006472E8" w:rsidRDefault="00B06715" w:rsidP="00B06715">
      <w:pPr>
        <w:pStyle w:val="a5"/>
        <w:spacing w:before="76"/>
        <w:rPr>
          <w:rFonts w:ascii="Arial" w:hAnsi="Arial" w:cs="Arial"/>
          <w:lang w:val="ru-RU"/>
        </w:rPr>
      </w:pPr>
    </w:p>
    <w:p w14:paraId="1C3E5957" w14:textId="1F477BF5" w:rsidR="00B06715" w:rsidRPr="006472E8" w:rsidRDefault="00B06715" w:rsidP="00B06715">
      <w:pPr>
        <w:pStyle w:val="a5"/>
        <w:ind w:left="326"/>
        <w:rPr>
          <w:rFonts w:ascii="Arial" w:hAnsi="Arial" w:cs="Arial"/>
          <w:lang w:val="ru-RU"/>
        </w:rPr>
      </w:pPr>
      <w:r w:rsidRPr="006472E8">
        <w:rPr>
          <w:rFonts w:ascii="Arial" w:hAnsi="Arial" w:cs="Arial"/>
          <w:color w:val="231F20"/>
          <w:lang w:val="ru-RU"/>
        </w:rPr>
        <w:t xml:space="preserve">В: После подключения к DLC-порту автомобиля на </w:t>
      </w:r>
      <w:r w:rsidR="001E79BA">
        <w:rPr>
          <w:rFonts w:ascii="Arial" w:hAnsi="Arial" w:cs="Arial"/>
          <w:color w:val="231F20"/>
          <w:lang w:val="ru-RU"/>
        </w:rPr>
        <w:t>ключ</w:t>
      </w:r>
      <w:r w:rsidRPr="006472E8">
        <w:rPr>
          <w:rFonts w:ascii="Arial" w:hAnsi="Arial" w:cs="Arial"/>
          <w:color w:val="231F20"/>
          <w:lang w:val="ru-RU"/>
        </w:rPr>
        <w:t>е VCI отсутствует питание.</w:t>
      </w:r>
    </w:p>
    <w:p w14:paraId="1EF62544" w14:textId="77777777" w:rsidR="00B06715" w:rsidRPr="006472E8" w:rsidRDefault="00B06715" w:rsidP="00B06715">
      <w:pPr>
        <w:pStyle w:val="a5"/>
        <w:spacing w:before="4"/>
        <w:rPr>
          <w:rFonts w:ascii="Arial" w:hAnsi="Arial" w:cs="Arial"/>
          <w:sz w:val="12"/>
          <w:lang w:val="ru-RU"/>
        </w:rPr>
      </w:pPr>
    </w:p>
    <w:tbl>
      <w:tblPr>
        <w:tblStyle w:val="TableNormal"/>
        <w:tblW w:w="0" w:type="auto"/>
        <w:tblInd w:w="55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2700"/>
        <w:gridCol w:w="4211"/>
      </w:tblGrid>
      <w:tr w:rsidR="00B06715" w:rsidRPr="006472E8" w14:paraId="5EBB31EB" w14:textId="77777777" w:rsidTr="00716792">
        <w:trPr>
          <w:trHeight w:val="278"/>
        </w:trPr>
        <w:tc>
          <w:tcPr>
            <w:tcW w:w="2700" w:type="dxa"/>
            <w:tcBorders>
              <w:top w:val="single" w:sz="2" w:space="0" w:color="231F20"/>
              <w:left w:val="single" w:sz="2" w:space="0" w:color="231F20"/>
              <w:bottom w:val="single" w:sz="2" w:space="0" w:color="231F20"/>
              <w:right w:val="single" w:sz="2" w:space="0" w:color="231F20"/>
            </w:tcBorders>
            <w:shd w:val="clear" w:color="auto" w:fill="E6E7E8"/>
            <w:hideMark/>
          </w:tcPr>
          <w:p w14:paraId="64006031" w14:textId="49DC6C51" w:rsidR="00B06715" w:rsidRPr="006472E8" w:rsidRDefault="00716792">
            <w:pPr>
              <w:pStyle w:val="TableParagraph"/>
              <w:spacing w:before="46"/>
              <w:ind w:left="56"/>
              <w:rPr>
                <w:rFonts w:ascii="Arial" w:hAnsi="Arial" w:cs="Arial"/>
                <w:sz w:val="16"/>
                <w:lang w:val="ru-RU"/>
              </w:rPr>
            </w:pPr>
            <w:r>
              <w:rPr>
                <w:rFonts w:ascii="Arial" w:hAnsi="Arial" w:cs="Arial"/>
                <w:color w:val="231F20"/>
                <w:sz w:val="16"/>
                <w:lang w:val="ru-RU"/>
              </w:rPr>
              <w:t>Возможные причины</w:t>
            </w:r>
          </w:p>
        </w:tc>
        <w:tc>
          <w:tcPr>
            <w:tcW w:w="4211" w:type="dxa"/>
            <w:tcBorders>
              <w:top w:val="single" w:sz="2" w:space="0" w:color="231F20"/>
              <w:left w:val="single" w:sz="2" w:space="0" w:color="231F20"/>
              <w:bottom w:val="single" w:sz="2" w:space="0" w:color="231F20"/>
              <w:right w:val="single" w:sz="2" w:space="0" w:color="231F20"/>
            </w:tcBorders>
            <w:shd w:val="clear" w:color="auto" w:fill="E6E7E8"/>
            <w:hideMark/>
          </w:tcPr>
          <w:p w14:paraId="7D77245E" w14:textId="3DB385AC" w:rsidR="00B06715" w:rsidRPr="006472E8" w:rsidRDefault="00E95237">
            <w:pPr>
              <w:pStyle w:val="TableParagraph"/>
              <w:spacing w:before="46"/>
              <w:ind w:left="56"/>
              <w:rPr>
                <w:rFonts w:ascii="Arial" w:hAnsi="Arial" w:cs="Arial"/>
                <w:sz w:val="16"/>
                <w:lang w:val="ru-RU"/>
              </w:rPr>
            </w:pPr>
            <w:r>
              <w:rPr>
                <w:rFonts w:ascii="Arial" w:hAnsi="Arial" w:cs="Arial"/>
                <w:color w:val="231F20"/>
                <w:sz w:val="16"/>
                <w:lang w:val="ru-RU"/>
              </w:rPr>
              <w:t>Решения</w:t>
            </w:r>
          </w:p>
        </w:tc>
      </w:tr>
      <w:tr w:rsidR="00B06715" w:rsidRPr="005B429D" w14:paraId="563503D6" w14:textId="77777777" w:rsidTr="00716792">
        <w:trPr>
          <w:trHeight w:val="278"/>
        </w:trPr>
        <w:tc>
          <w:tcPr>
            <w:tcW w:w="2700" w:type="dxa"/>
            <w:tcBorders>
              <w:top w:val="single" w:sz="2" w:space="0" w:color="231F20"/>
              <w:left w:val="single" w:sz="2" w:space="0" w:color="231F20"/>
              <w:bottom w:val="single" w:sz="2" w:space="0" w:color="231F20"/>
              <w:right w:val="single" w:sz="2" w:space="0" w:color="231F20"/>
            </w:tcBorders>
            <w:hideMark/>
          </w:tcPr>
          <w:p w14:paraId="4E76E34E" w14:textId="77777777" w:rsidR="00B06715" w:rsidRPr="006472E8" w:rsidRDefault="00B06715">
            <w:pPr>
              <w:pStyle w:val="TableParagraph"/>
              <w:spacing w:before="46"/>
              <w:ind w:left="56"/>
              <w:rPr>
                <w:rFonts w:ascii="Arial" w:hAnsi="Arial" w:cs="Arial"/>
                <w:sz w:val="16"/>
                <w:lang w:val="ru-RU"/>
              </w:rPr>
            </w:pPr>
            <w:r w:rsidRPr="006472E8">
              <w:rPr>
                <w:rFonts w:ascii="Arial" w:hAnsi="Arial" w:cs="Arial"/>
                <w:color w:val="231F20"/>
                <w:sz w:val="16"/>
                <w:lang w:val="ru-RU"/>
              </w:rPr>
              <w:t>Плохой контакт порта DLC автомобиля</w:t>
            </w:r>
          </w:p>
        </w:tc>
        <w:tc>
          <w:tcPr>
            <w:tcW w:w="4211" w:type="dxa"/>
            <w:tcBorders>
              <w:top w:val="single" w:sz="2" w:space="0" w:color="231F20"/>
              <w:left w:val="single" w:sz="2" w:space="0" w:color="231F20"/>
              <w:bottom w:val="single" w:sz="2" w:space="0" w:color="231F20"/>
              <w:right w:val="single" w:sz="2" w:space="0" w:color="231F20"/>
            </w:tcBorders>
            <w:hideMark/>
          </w:tcPr>
          <w:p w14:paraId="41FB067F" w14:textId="196C5FE5" w:rsidR="00B06715" w:rsidRPr="006472E8" w:rsidRDefault="00B06715">
            <w:pPr>
              <w:pStyle w:val="TableParagraph"/>
              <w:spacing w:before="46"/>
              <w:ind w:left="56"/>
              <w:rPr>
                <w:rFonts w:ascii="Arial" w:hAnsi="Arial" w:cs="Arial"/>
                <w:sz w:val="16"/>
                <w:lang w:val="ru-RU"/>
              </w:rPr>
            </w:pPr>
            <w:r w:rsidRPr="006472E8">
              <w:rPr>
                <w:rFonts w:ascii="Arial" w:hAnsi="Arial" w:cs="Arial"/>
                <w:color w:val="231F20"/>
                <w:sz w:val="16"/>
                <w:lang w:val="ru-RU"/>
              </w:rPr>
              <w:t>Отключите VCI-ключ, а затем подключите его</w:t>
            </w:r>
            <w:r w:rsidR="00F01014" w:rsidRPr="006472E8">
              <w:rPr>
                <w:rFonts w:ascii="Arial" w:hAnsi="Arial" w:cs="Arial"/>
                <w:color w:val="231F20"/>
                <w:sz w:val="16"/>
                <w:lang w:val="ru-RU"/>
              </w:rPr>
              <w:t xml:space="preserve"> снова</w:t>
            </w:r>
            <w:r w:rsidRPr="006472E8">
              <w:rPr>
                <w:rFonts w:ascii="Arial" w:hAnsi="Arial" w:cs="Arial"/>
                <w:color w:val="231F20"/>
                <w:sz w:val="16"/>
                <w:lang w:val="ru-RU"/>
              </w:rPr>
              <w:t>.</w:t>
            </w:r>
          </w:p>
        </w:tc>
      </w:tr>
      <w:tr w:rsidR="00B06715" w:rsidRPr="005B429D" w14:paraId="158BA606" w14:textId="77777777" w:rsidTr="00716792">
        <w:trPr>
          <w:trHeight w:val="460"/>
        </w:trPr>
        <w:tc>
          <w:tcPr>
            <w:tcW w:w="2700" w:type="dxa"/>
            <w:tcBorders>
              <w:top w:val="single" w:sz="2" w:space="0" w:color="231F20"/>
              <w:left w:val="single" w:sz="2" w:space="0" w:color="231F20"/>
              <w:bottom w:val="single" w:sz="2" w:space="0" w:color="231F20"/>
              <w:right w:val="single" w:sz="2" w:space="0" w:color="231F20"/>
            </w:tcBorders>
            <w:shd w:val="clear" w:color="auto" w:fill="E6E7E8"/>
            <w:hideMark/>
          </w:tcPr>
          <w:p w14:paraId="4AE11071" w14:textId="77777777" w:rsidR="00B06715" w:rsidRPr="006472E8" w:rsidRDefault="00B06715">
            <w:pPr>
              <w:pStyle w:val="TableParagraph"/>
              <w:spacing w:before="137"/>
              <w:ind w:left="56"/>
              <w:rPr>
                <w:rFonts w:ascii="Arial" w:hAnsi="Arial" w:cs="Arial"/>
                <w:sz w:val="16"/>
                <w:lang w:val="ru-RU"/>
              </w:rPr>
            </w:pPr>
            <w:r w:rsidRPr="006472E8">
              <w:rPr>
                <w:rFonts w:ascii="Arial" w:hAnsi="Arial" w:cs="Arial"/>
                <w:color w:val="231F20"/>
                <w:sz w:val="16"/>
                <w:lang w:val="ru-RU"/>
              </w:rPr>
              <w:lastRenderedPageBreak/>
              <w:t>Слишком низкое напряжение автомобильного аккумулятора</w:t>
            </w:r>
          </w:p>
        </w:tc>
        <w:tc>
          <w:tcPr>
            <w:tcW w:w="4211" w:type="dxa"/>
            <w:tcBorders>
              <w:top w:val="single" w:sz="2" w:space="0" w:color="231F20"/>
              <w:left w:val="single" w:sz="2" w:space="0" w:color="231F20"/>
              <w:bottom w:val="single" w:sz="2" w:space="0" w:color="231F20"/>
              <w:right w:val="single" w:sz="2" w:space="0" w:color="231F20"/>
            </w:tcBorders>
            <w:shd w:val="clear" w:color="auto" w:fill="E6E7E8"/>
            <w:hideMark/>
          </w:tcPr>
          <w:p w14:paraId="3740A7E0" w14:textId="77777777" w:rsidR="00B06715" w:rsidRPr="006472E8" w:rsidRDefault="00B06715" w:rsidP="00066802">
            <w:pPr>
              <w:pStyle w:val="TableParagraph"/>
              <w:numPr>
                <w:ilvl w:val="0"/>
                <w:numId w:val="21"/>
              </w:numPr>
              <w:tabs>
                <w:tab w:val="left" w:pos="168"/>
              </w:tabs>
              <w:spacing w:before="41"/>
              <w:ind w:left="168" w:hanging="112"/>
              <w:rPr>
                <w:rFonts w:ascii="Arial" w:hAnsi="Arial" w:cs="Arial"/>
                <w:sz w:val="16"/>
                <w:lang w:val="ru-RU"/>
              </w:rPr>
            </w:pPr>
            <w:r w:rsidRPr="006472E8">
              <w:rPr>
                <w:rFonts w:ascii="Arial" w:hAnsi="Arial" w:cs="Arial"/>
                <w:color w:val="231F20"/>
                <w:sz w:val="16"/>
                <w:lang w:val="ru-RU"/>
              </w:rPr>
              <w:t>Подзарядите аккумулятор автомобиля.</w:t>
            </w:r>
          </w:p>
          <w:p w14:paraId="46751AA2" w14:textId="01297C4F" w:rsidR="00B06715" w:rsidRPr="006472E8" w:rsidRDefault="00B06715" w:rsidP="00066802">
            <w:pPr>
              <w:pStyle w:val="TableParagraph"/>
              <w:numPr>
                <w:ilvl w:val="0"/>
                <w:numId w:val="21"/>
              </w:numPr>
              <w:tabs>
                <w:tab w:val="left" w:pos="168"/>
              </w:tabs>
              <w:spacing w:before="8"/>
              <w:ind w:left="168" w:hanging="112"/>
              <w:rPr>
                <w:rFonts w:ascii="Arial" w:hAnsi="Arial" w:cs="Arial"/>
                <w:sz w:val="16"/>
                <w:lang w:val="ru-RU"/>
              </w:rPr>
            </w:pPr>
            <w:r w:rsidRPr="006472E8">
              <w:rPr>
                <w:rFonts w:ascii="Arial" w:hAnsi="Arial" w:cs="Arial"/>
                <w:color w:val="231F20"/>
                <w:sz w:val="16"/>
                <w:lang w:val="ru-RU"/>
              </w:rPr>
              <w:t xml:space="preserve">Замените автомобильный аккумулятор, если он </w:t>
            </w:r>
            <w:r w:rsidR="002817F2" w:rsidRPr="006472E8">
              <w:rPr>
                <w:rFonts w:ascii="Arial" w:hAnsi="Arial" w:cs="Arial"/>
                <w:color w:val="231F20"/>
                <w:sz w:val="16"/>
                <w:lang w:val="ru-RU"/>
              </w:rPr>
              <w:t>повреждён</w:t>
            </w:r>
            <w:r w:rsidRPr="006472E8">
              <w:rPr>
                <w:rFonts w:ascii="Arial" w:hAnsi="Arial" w:cs="Arial"/>
                <w:color w:val="231F20"/>
                <w:sz w:val="16"/>
                <w:lang w:val="ru-RU"/>
              </w:rPr>
              <w:t>.</w:t>
            </w:r>
          </w:p>
        </w:tc>
      </w:tr>
      <w:tr w:rsidR="00B06715" w:rsidRPr="005B429D" w14:paraId="534D355F" w14:textId="77777777" w:rsidTr="00716792">
        <w:trPr>
          <w:trHeight w:val="278"/>
        </w:trPr>
        <w:tc>
          <w:tcPr>
            <w:tcW w:w="2700" w:type="dxa"/>
            <w:tcBorders>
              <w:top w:val="single" w:sz="2" w:space="0" w:color="231F20"/>
              <w:left w:val="single" w:sz="2" w:space="0" w:color="231F20"/>
              <w:bottom w:val="single" w:sz="2" w:space="0" w:color="231F20"/>
              <w:right w:val="single" w:sz="2" w:space="0" w:color="231F20"/>
            </w:tcBorders>
            <w:hideMark/>
          </w:tcPr>
          <w:p w14:paraId="296D009C" w14:textId="28DC1087" w:rsidR="00B06715" w:rsidRPr="006472E8" w:rsidRDefault="00B06715">
            <w:pPr>
              <w:pStyle w:val="TableParagraph"/>
              <w:spacing w:before="46"/>
              <w:ind w:left="56"/>
              <w:rPr>
                <w:rFonts w:ascii="Arial" w:hAnsi="Arial" w:cs="Arial"/>
                <w:sz w:val="16"/>
                <w:lang w:val="ru-RU"/>
              </w:rPr>
            </w:pPr>
            <w:r w:rsidRPr="006472E8">
              <w:rPr>
                <w:rFonts w:ascii="Arial" w:hAnsi="Arial" w:cs="Arial"/>
                <w:color w:val="231F20"/>
                <w:sz w:val="16"/>
                <w:lang w:val="ru-RU"/>
              </w:rPr>
              <w:t xml:space="preserve">Повреждение </w:t>
            </w:r>
            <w:r w:rsidR="001E79BA" w:rsidRPr="006472E8">
              <w:rPr>
                <w:rFonts w:ascii="Arial" w:hAnsi="Arial" w:cs="Arial"/>
                <w:color w:val="231F20"/>
                <w:sz w:val="16"/>
                <w:lang w:val="ru-RU"/>
              </w:rPr>
              <w:t>VCI-ключа</w:t>
            </w:r>
          </w:p>
        </w:tc>
        <w:tc>
          <w:tcPr>
            <w:tcW w:w="4211" w:type="dxa"/>
            <w:tcBorders>
              <w:top w:val="single" w:sz="2" w:space="0" w:color="231F20"/>
              <w:left w:val="single" w:sz="2" w:space="0" w:color="231F20"/>
              <w:bottom w:val="single" w:sz="2" w:space="0" w:color="231F20"/>
              <w:right w:val="single" w:sz="2" w:space="0" w:color="231F20"/>
            </w:tcBorders>
            <w:hideMark/>
          </w:tcPr>
          <w:p w14:paraId="55BD1EA3" w14:textId="77777777" w:rsidR="00B06715" w:rsidRPr="006472E8" w:rsidRDefault="00B06715">
            <w:pPr>
              <w:pStyle w:val="TableParagraph"/>
              <w:spacing w:before="46"/>
              <w:ind w:left="56"/>
              <w:rPr>
                <w:rFonts w:ascii="Arial" w:hAnsi="Arial" w:cs="Arial"/>
                <w:sz w:val="16"/>
                <w:lang w:val="ru-RU"/>
              </w:rPr>
            </w:pPr>
            <w:r w:rsidRPr="006472E8">
              <w:rPr>
                <w:rFonts w:ascii="Arial" w:hAnsi="Arial" w:cs="Arial"/>
                <w:color w:val="231F20"/>
                <w:sz w:val="16"/>
                <w:lang w:val="ru-RU"/>
              </w:rPr>
              <w:t>Обратитесь в службу послепродажного обслуживания THINKCAR, чтобы получить поддержку</w:t>
            </w:r>
          </w:p>
        </w:tc>
      </w:tr>
    </w:tbl>
    <w:p w14:paraId="54055567" w14:textId="77777777" w:rsidR="00B06715" w:rsidRPr="006472E8" w:rsidRDefault="00B06715" w:rsidP="00B06715">
      <w:pPr>
        <w:pStyle w:val="a5"/>
        <w:spacing w:before="71"/>
        <w:rPr>
          <w:rFonts w:ascii="Arial" w:hAnsi="Arial" w:cs="Arial"/>
          <w:lang w:val="ru-RU"/>
        </w:rPr>
      </w:pPr>
    </w:p>
    <w:p w14:paraId="6BAA2CBA" w14:textId="1D88C09F" w:rsidR="00B06715" w:rsidRPr="006472E8" w:rsidRDefault="00B06715" w:rsidP="00B06715">
      <w:pPr>
        <w:pStyle w:val="a5"/>
        <w:ind w:left="326"/>
        <w:rPr>
          <w:rFonts w:ascii="Arial" w:hAnsi="Arial" w:cs="Arial"/>
          <w:lang w:val="ru-RU"/>
        </w:rPr>
      </w:pPr>
      <w:r w:rsidRPr="006472E8">
        <w:rPr>
          <w:rFonts w:ascii="Arial" w:hAnsi="Arial" w:cs="Arial"/>
          <w:color w:val="231F20"/>
          <w:lang w:val="ru-RU"/>
        </w:rPr>
        <w:t xml:space="preserve">В: Планшет не может установить соединение с </w:t>
      </w:r>
      <w:r w:rsidR="001E79BA" w:rsidRPr="006472E8">
        <w:rPr>
          <w:rFonts w:ascii="Arial" w:hAnsi="Arial" w:cs="Arial"/>
          <w:color w:val="231F20"/>
          <w:lang w:val="ru-RU"/>
        </w:rPr>
        <w:t>VCI-</w:t>
      </w:r>
      <w:r w:rsidR="001E79BA">
        <w:rPr>
          <w:rFonts w:ascii="Arial" w:hAnsi="Arial" w:cs="Arial"/>
          <w:color w:val="231F20"/>
          <w:lang w:val="ru-RU"/>
        </w:rPr>
        <w:t>ключ</w:t>
      </w:r>
      <w:r w:rsidRPr="006472E8">
        <w:rPr>
          <w:rFonts w:ascii="Arial" w:hAnsi="Arial" w:cs="Arial"/>
          <w:color w:val="231F20"/>
          <w:lang w:val="ru-RU"/>
        </w:rPr>
        <w:t>ом.</w:t>
      </w:r>
    </w:p>
    <w:p w14:paraId="7A82D361" w14:textId="77777777" w:rsidR="00B06715" w:rsidRPr="006472E8" w:rsidRDefault="00B06715" w:rsidP="00B06715">
      <w:pPr>
        <w:pStyle w:val="a5"/>
        <w:spacing w:before="8"/>
        <w:rPr>
          <w:rFonts w:ascii="Arial" w:hAnsi="Arial" w:cs="Arial"/>
          <w:sz w:val="11"/>
          <w:lang w:val="ru-RU"/>
        </w:rPr>
      </w:pPr>
    </w:p>
    <w:tbl>
      <w:tblPr>
        <w:tblStyle w:val="TableNormal"/>
        <w:tblW w:w="0" w:type="auto"/>
        <w:tblInd w:w="55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2700"/>
        <w:gridCol w:w="4211"/>
      </w:tblGrid>
      <w:tr w:rsidR="00B06715" w:rsidRPr="006472E8" w14:paraId="5F866984" w14:textId="77777777" w:rsidTr="00716792">
        <w:trPr>
          <w:trHeight w:val="278"/>
        </w:trPr>
        <w:tc>
          <w:tcPr>
            <w:tcW w:w="2700" w:type="dxa"/>
            <w:tcBorders>
              <w:top w:val="single" w:sz="2" w:space="0" w:color="231F20"/>
              <w:left w:val="single" w:sz="2" w:space="0" w:color="231F20"/>
              <w:bottom w:val="single" w:sz="2" w:space="0" w:color="231F20"/>
              <w:right w:val="single" w:sz="2" w:space="0" w:color="231F20"/>
            </w:tcBorders>
            <w:shd w:val="clear" w:color="auto" w:fill="E6E7E8"/>
            <w:hideMark/>
          </w:tcPr>
          <w:p w14:paraId="07F41B2A" w14:textId="74AE4C95" w:rsidR="00B06715" w:rsidRPr="006472E8" w:rsidRDefault="00716792">
            <w:pPr>
              <w:pStyle w:val="TableParagraph"/>
              <w:spacing w:before="46"/>
              <w:ind w:left="56"/>
              <w:rPr>
                <w:rFonts w:ascii="Arial" w:hAnsi="Arial" w:cs="Arial"/>
                <w:sz w:val="16"/>
                <w:lang w:val="ru-RU"/>
              </w:rPr>
            </w:pPr>
            <w:r>
              <w:rPr>
                <w:rFonts w:ascii="Arial" w:hAnsi="Arial" w:cs="Arial"/>
                <w:color w:val="231F20"/>
                <w:sz w:val="16"/>
                <w:lang w:val="ru-RU"/>
              </w:rPr>
              <w:t>Возможные причины</w:t>
            </w:r>
          </w:p>
        </w:tc>
        <w:tc>
          <w:tcPr>
            <w:tcW w:w="4211" w:type="dxa"/>
            <w:tcBorders>
              <w:top w:val="single" w:sz="2" w:space="0" w:color="231F20"/>
              <w:left w:val="single" w:sz="2" w:space="0" w:color="231F20"/>
              <w:bottom w:val="single" w:sz="2" w:space="0" w:color="231F20"/>
              <w:right w:val="single" w:sz="2" w:space="0" w:color="231F20"/>
            </w:tcBorders>
            <w:shd w:val="clear" w:color="auto" w:fill="E6E7E8"/>
            <w:hideMark/>
          </w:tcPr>
          <w:p w14:paraId="3AC2D587" w14:textId="6A98683A" w:rsidR="00B06715" w:rsidRPr="006472E8" w:rsidRDefault="00E95237">
            <w:pPr>
              <w:pStyle w:val="TableParagraph"/>
              <w:spacing w:before="46"/>
              <w:ind w:left="56"/>
              <w:rPr>
                <w:rFonts w:ascii="Arial" w:hAnsi="Arial" w:cs="Arial"/>
                <w:sz w:val="16"/>
                <w:lang w:val="ru-RU"/>
              </w:rPr>
            </w:pPr>
            <w:r>
              <w:rPr>
                <w:rFonts w:ascii="Arial" w:hAnsi="Arial" w:cs="Arial"/>
                <w:color w:val="231F20"/>
                <w:sz w:val="16"/>
                <w:lang w:val="ru-RU"/>
              </w:rPr>
              <w:t>Решения</w:t>
            </w:r>
          </w:p>
        </w:tc>
      </w:tr>
      <w:tr w:rsidR="00B06715" w:rsidRPr="005B429D" w14:paraId="4E1DAA52" w14:textId="77777777" w:rsidTr="00716792">
        <w:trPr>
          <w:trHeight w:val="460"/>
        </w:trPr>
        <w:tc>
          <w:tcPr>
            <w:tcW w:w="2700" w:type="dxa"/>
            <w:tcBorders>
              <w:top w:val="single" w:sz="2" w:space="0" w:color="231F20"/>
              <w:left w:val="single" w:sz="2" w:space="0" w:color="231F20"/>
              <w:bottom w:val="single" w:sz="2" w:space="0" w:color="231F20"/>
              <w:right w:val="single" w:sz="2" w:space="0" w:color="231F20"/>
            </w:tcBorders>
            <w:hideMark/>
          </w:tcPr>
          <w:p w14:paraId="428AE61D" w14:textId="77777777" w:rsidR="00B06715" w:rsidRPr="006472E8" w:rsidRDefault="00B06715">
            <w:pPr>
              <w:pStyle w:val="TableParagraph"/>
              <w:spacing w:before="137"/>
              <w:ind w:left="56"/>
              <w:rPr>
                <w:rFonts w:ascii="Arial" w:hAnsi="Arial" w:cs="Arial"/>
                <w:sz w:val="16"/>
                <w:lang w:val="ru-RU"/>
              </w:rPr>
            </w:pPr>
            <w:r w:rsidRPr="006472E8">
              <w:rPr>
                <w:rFonts w:ascii="Arial" w:hAnsi="Arial" w:cs="Arial"/>
                <w:color w:val="231F20"/>
                <w:sz w:val="16"/>
                <w:lang w:val="ru-RU"/>
              </w:rPr>
              <w:t>Плохой контакт VCI-ключа</w:t>
            </w:r>
          </w:p>
        </w:tc>
        <w:tc>
          <w:tcPr>
            <w:tcW w:w="4211" w:type="dxa"/>
            <w:tcBorders>
              <w:top w:val="single" w:sz="2" w:space="0" w:color="231F20"/>
              <w:left w:val="single" w:sz="2" w:space="0" w:color="231F20"/>
              <w:bottom w:val="single" w:sz="2" w:space="0" w:color="231F20"/>
              <w:right w:val="single" w:sz="2" w:space="0" w:color="231F20"/>
            </w:tcBorders>
            <w:hideMark/>
          </w:tcPr>
          <w:p w14:paraId="65AAB55C" w14:textId="77777777" w:rsidR="00B06715" w:rsidRPr="006472E8" w:rsidRDefault="00B06715" w:rsidP="00066802">
            <w:pPr>
              <w:pStyle w:val="TableParagraph"/>
              <w:numPr>
                <w:ilvl w:val="0"/>
                <w:numId w:val="22"/>
              </w:numPr>
              <w:tabs>
                <w:tab w:val="left" w:pos="168"/>
              </w:tabs>
              <w:spacing w:before="41"/>
              <w:ind w:left="168" w:hanging="112"/>
              <w:rPr>
                <w:rFonts w:ascii="Arial" w:hAnsi="Arial" w:cs="Arial"/>
                <w:sz w:val="16"/>
                <w:lang w:val="ru-RU"/>
              </w:rPr>
            </w:pPr>
            <w:r w:rsidRPr="006472E8">
              <w:rPr>
                <w:rFonts w:ascii="Arial" w:hAnsi="Arial" w:cs="Arial"/>
                <w:color w:val="231F20"/>
                <w:sz w:val="16"/>
                <w:lang w:val="ru-RU"/>
              </w:rPr>
              <w:t>Отключите VCI-ключ, а затем снова подключите его.</w:t>
            </w:r>
          </w:p>
          <w:p w14:paraId="60FC678E" w14:textId="77777777" w:rsidR="00B06715" w:rsidRPr="006472E8" w:rsidRDefault="00B06715" w:rsidP="00066802">
            <w:pPr>
              <w:pStyle w:val="TableParagraph"/>
              <w:numPr>
                <w:ilvl w:val="0"/>
                <w:numId w:val="22"/>
              </w:numPr>
              <w:tabs>
                <w:tab w:val="left" w:pos="168"/>
              </w:tabs>
              <w:spacing w:before="8"/>
              <w:ind w:left="168" w:hanging="112"/>
              <w:rPr>
                <w:rFonts w:ascii="Arial" w:hAnsi="Arial" w:cs="Arial"/>
                <w:sz w:val="16"/>
                <w:lang w:val="ru-RU"/>
              </w:rPr>
            </w:pPr>
            <w:r w:rsidRPr="006472E8">
              <w:rPr>
                <w:rFonts w:ascii="Arial" w:hAnsi="Arial" w:cs="Arial"/>
                <w:color w:val="231F20"/>
                <w:sz w:val="16"/>
                <w:lang w:val="ru-RU"/>
              </w:rPr>
              <w:t>Выполните повторное сопряжение VCI Bluetooth</w:t>
            </w:r>
          </w:p>
        </w:tc>
      </w:tr>
      <w:tr w:rsidR="00B06715" w:rsidRPr="005B429D" w14:paraId="1AC37AEB" w14:textId="77777777" w:rsidTr="00716792">
        <w:trPr>
          <w:trHeight w:val="460"/>
        </w:trPr>
        <w:tc>
          <w:tcPr>
            <w:tcW w:w="2700" w:type="dxa"/>
            <w:tcBorders>
              <w:top w:val="single" w:sz="2" w:space="0" w:color="231F20"/>
              <w:left w:val="single" w:sz="2" w:space="0" w:color="231F20"/>
              <w:bottom w:val="single" w:sz="2" w:space="0" w:color="231F20"/>
              <w:right w:val="single" w:sz="2" w:space="0" w:color="231F20"/>
            </w:tcBorders>
            <w:shd w:val="clear" w:color="auto" w:fill="E6E7E8"/>
            <w:hideMark/>
          </w:tcPr>
          <w:p w14:paraId="631BEFAB" w14:textId="77777777" w:rsidR="00B06715" w:rsidRPr="006472E8" w:rsidRDefault="00B06715">
            <w:pPr>
              <w:pStyle w:val="TableParagraph"/>
              <w:spacing w:before="137"/>
              <w:ind w:left="56"/>
              <w:rPr>
                <w:rFonts w:ascii="Arial" w:hAnsi="Arial" w:cs="Arial"/>
                <w:sz w:val="16"/>
                <w:lang w:val="ru-RU"/>
              </w:rPr>
            </w:pPr>
            <w:r w:rsidRPr="006472E8">
              <w:rPr>
                <w:rFonts w:ascii="Arial" w:hAnsi="Arial" w:cs="Arial"/>
                <w:color w:val="231F20"/>
                <w:sz w:val="16"/>
                <w:lang w:val="ru-RU"/>
              </w:rPr>
              <w:t>Встроенное программное обеспечение повреждено</w:t>
            </w:r>
          </w:p>
        </w:tc>
        <w:tc>
          <w:tcPr>
            <w:tcW w:w="4211" w:type="dxa"/>
            <w:tcBorders>
              <w:top w:val="single" w:sz="2" w:space="0" w:color="231F20"/>
              <w:left w:val="single" w:sz="2" w:space="0" w:color="231F20"/>
              <w:bottom w:val="single" w:sz="2" w:space="0" w:color="231F20"/>
              <w:right w:val="single" w:sz="2" w:space="0" w:color="231F20"/>
            </w:tcBorders>
            <w:shd w:val="clear" w:color="auto" w:fill="E6E7E8"/>
            <w:hideMark/>
          </w:tcPr>
          <w:p w14:paraId="703E22A1" w14:textId="6CC08DAD" w:rsidR="00B06715" w:rsidRPr="006472E8" w:rsidRDefault="00B06715" w:rsidP="00F01014">
            <w:pPr>
              <w:pStyle w:val="TableParagraph"/>
              <w:spacing w:before="41"/>
              <w:ind w:left="56"/>
              <w:rPr>
                <w:rFonts w:ascii="Arial" w:hAnsi="Arial" w:cs="Arial"/>
                <w:sz w:val="16"/>
                <w:lang w:val="ru-RU"/>
              </w:rPr>
            </w:pPr>
            <w:r w:rsidRPr="006472E8">
              <w:rPr>
                <w:rFonts w:ascii="Arial" w:hAnsi="Arial" w:cs="Arial"/>
                <w:color w:val="231F20"/>
                <w:sz w:val="16"/>
                <w:lang w:val="ru-RU"/>
              </w:rPr>
              <w:t xml:space="preserve">Введите настройки и нажмите "Исправить прошивку </w:t>
            </w:r>
            <w:r w:rsidR="002817F2" w:rsidRPr="006472E8">
              <w:rPr>
                <w:rFonts w:ascii="Arial" w:hAnsi="Arial" w:cs="Arial"/>
                <w:color w:val="231F20"/>
                <w:sz w:val="16"/>
                <w:lang w:val="ru-RU"/>
              </w:rPr>
              <w:t>разъёма</w:t>
            </w:r>
            <w:r w:rsidRPr="006472E8">
              <w:rPr>
                <w:rFonts w:ascii="Arial" w:hAnsi="Arial" w:cs="Arial"/>
                <w:color w:val="231F20"/>
                <w:sz w:val="16"/>
                <w:lang w:val="ru-RU"/>
              </w:rPr>
              <w:t>/</w:t>
            </w:r>
            <w:r w:rsidR="00F01014">
              <w:rPr>
                <w:rFonts w:ascii="Arial" w:hAnsi="Arial" w:cs="Arial"/>
                <w:color w:val="231F20"/>
                <w:sz w:val="16"/>
                <w:lang w:val="ru-RU"/>
              </w:rPr>
              <w:t>с</w:t>
            </w:r>
            <w:r w:rsidRPr="006472E8">
              <w:rPr>
                <w:rFonts w:ascii="Arial" w:hAnsi="Arial" w:cs="Arial"/>
                <w:color w:val="231F20"/>
                <w:sz w:val="16"/>
                <w:lang w:val="ru-RU"/>
              </w:rPr>
              <w:t>истем</w:t>
            </w:r>
            <w:r w:rsidR="00F01014">
              <w:rPr>
                <w:rFonts w:ascii="Arial" w:hAnsi="Arial" w:cs="Arial"/>
                <w:color w:val="231F20"/>
                <w:sz w:val="16"/>
                <w:lang w:val="ru-RU"/>
              </w:rPr>
              <w:t>ы</w:t>
            </w:r>
            <w:r w:rsidRPr="006472E8">
              <w:rPr>
                <w:rFonts w:ascii="Arial" w:hAnsi="Arial" w:cs="Arial"/>
                <w:color w:val="231F20"/>
                <w:sz w:val="16"/>
                <w:lang w:val="ru-RU"/>
              </w:rPr>
              <w:t>"</w:t>
            </w:r>
            <w:r w:rsidR="00F01014">
              <w:rPr>
                <w:rFonts w:ascii="Arial" w:hAnsi="Arial" w:cs="Arial"/>
                <w:color w:val="231F20"/>
                <w:sz w:val="16"/>
                <w:lang w:val="ru-RU"/>
              </w:rPr>
              <w:t xml:space="preserve"> (</w:t>
            </w:r>
            <w:r w:rsidR="00F01014" w:rsidRPr="00F01014">
              <w:rPr>
                <w:rFonts w:ascii="Arial" w:hAnsi="Arial" w:cs="Arial"/>
                <w:color w:val="231F20"/>
                <w:sz w:val="16"/>
                <w:lang w:val="ru-RU"/>
              </w:rPr>
              <w:t>Fix Connector Firmware/System</w:t>
            </w:r>
            <w:r w:rsidR="00F01014">
              <w:rPr>
                <w:rFonts w:ascii="Arial" w:hAnsi="Arial" w:cs="Arial"/>
                <w:color w:val="231F20"/>
                <w:sz w:val="16"/>
                <w:lang w:val="ru-RU"/>
              </w:rPr>
              <w:t>)</w:t>
            </w:r>
            <w:r w:rsidRPr="006472E8">
              <w:rPr>
                <w:rFonts w:ascii="Arial" w:hAnsi="Arial" w:cs="Arial"/>
                <w:color w:val="231F20"/>
                <w:sz w:val="16"/>
                <w:lang w:val="ru-RU"/>
              </w:rPr>
              <w:t>, чтобы исправить прошивку</w:t>
            </w:r>
          </w:p>
        </w:tc>
      </w:tr>
    </w:tbl>
    <w:p w14:paraId="584F49BC" w14:textId="77777777" w:rsidR="00B06715" w:rsidRPr="005B429D" w:rsidRDefault="00B06715" w:rsidP="00B06715">
      <w:pPr>
        <w:pStyle w:val="a5"/>
        <w:spacing w:before="79"/>
        <w:rPr>
          <w:rFonts w:ascii="Arial" w:hAnsi="Arial" w:cs="Arial"/>
          <w:lang w:val="ru-RU"/>
        </w:rPr>
      </w:pPr>
    </w:p>
    <w:p w14:paraId="662DAD72" w14:textId="207364F3" w:rsidR="00B06715" w:rsidRPr="006472E8" w:rsidRDefault="002C6969" w:rsidP="002C6969">
      <w:pPr>
        <w:pStyle w:val="a5"/>
        <w:spacing w:before="1"/>
        <w:ind w:left="326"/>
        <w:rPr>
          <w:rFonts w:ascii="Arial" w:hAnsi="Arial" w:cs="Arial"/>
          <w:lang w:val="ru-RU"/>
        </w:rPr>
      </w:pPr>
      <w:r>
        <w:rPr>
          <w:rFonts w:ascii="Arial" w:hAnsi="Arial" w:cs="Arial"/>
          <w:color w:val="231F20"/>
          <w:lang w:val="ru-RU"/>
        </w:rPr>
        <w:t xml:space="preserve">В: </w:t>
      </w:r>
      <w:r w:rsidR="00B06715" w:rsidRPr="006472E8">
        <w:rPr>
          <w:rFonts w:ascii="Arial" w:hAnsi="Arial" w:cs="Arial"/>
          <w:color w:val="231F20"/>
          <w:lang w:val="ru-RU"/>
        </w:rPr>
        <w:t>Ошибка связи с ЭБУ автомобиля?</w:t>
      </w:r>
    </w:p>
    <w:p w14:paraId="6E33DE32" w14:textId="77777777" w:rsidR="00B06715" w:rsidRPr="006472E8" w:rsidRDefault="00B06715" w:rsidP="00B06715">
      <w:pPr>
        <w:pStyle w:val="a5"/>
        <w:spacing w:before="87"/>
        <w:ind w:left="326"/>
        <w:rPr>
          <w:rFonts w:ascii="Arial" w:hAnsi="Arial" w:cs="Arial"/>
          <w:lang w:val="ru-RU"/>
        </w:rPr>
      </w:pPr>
      <w:r w:rsidRPr="006472E8">
        <w:rPr>
          <w:rFonts w:ascii="Arial" w:hAnsi="Arial" w:cs="Arial"/>
          <w:color w:val="231F20"/>
          <w:lang w:val="ru-RU"/>
        </w:rPr>
        <w:t>О: Пожалуйста, подтвердите:</w:t>
      </w:r>
    </w:p>
    <w:p w14:paraId="56E003B3" w14:textId="4709D68E" w:rsidR="00B06715" w:rsidRPr="006472E8" w:rsidRDefault="00B06715" w:rsidP="00B06715">
      <w:pPr>
        <w:pStyle w:val="a5"/>
        <w:spacing w:before="8"/>
        <w:ind w:left="525"/>
        <w:rPr>
          <w:rFonts w:ascii="Arial" w:hAnsi="Arial" w:cs="Arial"/>
          <w:lang w:val="ru-RU"/>
        </w:rPr>
      </w:pPr>
      <w:r w:rsidRPr="006472E8">
        <w:rPr>
          <w:rFonts w:ascii="Arial" w:hAnsi="Arial" w:cs="Arial"/>
          <w:color w:val="231F20"/>
          <w:lang w:val="ru-RU"/>
        </w:rPr>
        <w:t xml:space="preserve">Правильно ли </w:t>
      </w:r>
      <w:r w:rsidR="002817F2" w:rsidRPr="006472E8">
        <w:rPr>
          <w:rFonts w:ascii="Arial" w:hAnsi="Arial" w:cs="Arial"/>
          <w:color w:val="231F20"/>
          <w:lang w:val="ru-RU"/>
        </w:rPr>
        <w:t>подключён</w:t>
      </w:r>
      <w:r w:rsidRPr="006472E8">
        <w:rPr>
          <w:rFonts w:ascii="Arial" w:hAnsi="Arial" w:cs="Arial"/>
          <w:color w:val="231F20"/>
          <w:lang w:val="ru-RU"/>
        </w:rPr>
        <w:t xml:space="preserve"> VCI и </w:t>
      </w:r>
      <w:r w:rsidR="00CE06AE">
        <w:rPr>
          <w:rFonts w:ascii="Arial" w:hAnsi="Arial" w:cs="Arial"/>
          <w:color w:val="231F20"/>
          <w:lang w:val="ru-RU"/>
        </w:rPr>
        <w:t>заведён ли автомобиль</w:t>
      </w:r>
      <w:r w:rsidRPr="006472E8">
        <w:rPr>
          <w:rFonts w:ascii="Arial" w:hAnsi="Arial" w:cs="Arial"/>
          <w:color w:val="231F20"/>
          <w:lang w:val="ru-RU"/>
        </w:rPr>
        <w:t>.</w:t>
      </w:r>
    </w:p>
    <w:p w14:paraId="6AFABFD1" w14:textId="2DD09C51" w:rsidR="00B06715" w:rsidRPr="006472E8" w:rsidRDefault="00B06715" w:rsidP="00B06715">
      <w:pPr>
        <w:pStyle w:val="a5"/>
        <w:spacing w:before="8"/>
        <w:ind w:left="525"/>
        <w:rPr>
          <w:rFonts w:ascii="Arial" w:hAnsi="Arial" w:cs="Arial"/>
          <w:lang w:val="ru-RU"/>
        </w:rPr>
      </w:pPr>
      <w:r w:rsidRPr="006472E8">
        <w:rPr>
          <w:rFonts w:ascii="Arial" w:hAnsi="Arial" w:cs="Arial"/>
          <w:color w:val="231F20"/>
          <w:lang w:val="ru-RU"/>
        </w:rPr>
        <w:t>Если все в порядке, отправьте год выпуска, модель и VIN-номер автомобиля по функции "Обратная связь"</w:t>
      </w:r>
      <w:r w:rsidR="00066802">
        <w:rPr>
          <w:rFonts w:ascii="Arial" w:hAnsi="Arial" w:cs="Arial"/>
          <w:color w:val="231F20"/>
          <w:lang w:val="ru-RU"/>
        </w:rPr>
        <w:t xml:space="preserve"> (</w:t>
      </w:r>
      <w:r w:rsidR="00066802" w:rsidRPr="00066802">
        <w:rPr>
          <w:rFonts w:ascii="Arial" w:hAnsi="Arial" w:cs="Arial"/>
          <w:color w:val="231F20"/>
          <w:lang w:val="ru-RU"/>
        </w:rPr>
        <w:t>Feedback</w:t>
      </w:r>
      <w:r w:rsidR="00066802">
        <w:rPr>
          <w:rFonts w:ascii="Arial" w:hAnsi="Arial" w:cs="Arial"/>
          <w:color w:val="231F20"/>
          <w:lang w:val="ru-RU"/>
        </w:rPr>
        <w:t>)</w:t>
      </w:r>
      <w:r w:rsidRPr="006472E8">
        <w:rPr>
          <w:rFonts w:ascii="Arial" w:hAnsi="Arial" w:cs="Arial"/>
          <w:color w:val="231F20"/>
          <w:lang w:val="ru-RU"/>
        </w:rPr>
        <w:t>.</w:t>
      </w:r>
    </w:p>
    <w:p w14:paraId="309DB44E" w14:textId="77777777" w:rsidR="00B06715" w:rsidRPr="006472E8" w:rsidRDefault="00B06715" w:rsidP="00B06715">
      <w:pPr>
        <w:pStyle w:val="a5"/>
        <w:spacing w:before="50"/>
        <w:rPr>
          <w:rFonts w:ascii="Arial" w:hAnsi="Arial" w:cs="Arial"/>
          <w:lang w:val="ru-RU"/>
        </w:rPr>
      </w:pPr>
    </w:p>
    <w:p w14:paraId="2D1AE616" w14:textId="6A5009ED" w:rsidR="00B06715" w:rsidRPr="006472E8" w:rsidRDefault="00B06715" w:rsidP="00B06715">
      <w:pPr>
        <w:pStyle w:val="a5"/>
        <w:ind w:left="326"/>
        <w:rPr>
          <w:rFonts w:ascii="Arial" w:hAnsi="Arial" w:cs="Arial"/>
          <w:lang w:val="ru-RU"/>
        </w:rPr>
      </w:pPr>
      <w:r w:rsidRPr="006472E8">
        <w:rPr>
          <w:rFonts w:ascii="Arial" w:hAnsi="Arial" w:cs="Arial"/>
          <w:color w:val="231F20"/>
          <w:lang w:val="ru-RU"/>
        </w:rPr>
        <w:t>В: Не удалось войти в систему ЭБУ автомобиля</w:t>
      </w:r>
    </w:p>
    <w:p w14:paraId="7BF993FC" w14:textId="77777777" w:rsidR="00B06715" w:rsidRPr="006472E8" w:rsidRDefault="00B06715" w:rsidP="00B06715">
      <w:pPr>
        <w:pStyle w:val="a5"/>
        <w:spacing w:before="65"/>
        <w:ind w:left="326"/>
        <w:rPr>
          <w:rFonts w:ascii="Arial" w:hAnsi="Arial" w:cs="Arial"/>
          <w:lang w:val="ru-RU"/>
        </w:rPr>
      </w:pPr>
      <w:r w:rsidRPr="006472E8">
        <w:rPr>
          <w:rFonts w:ascii="Arial" w:hAnsi="Arial" w:cs="Arial"/>
          <w:color w:val="231F20"/>
          <w:lang w:val="ru-RU"/>
        </w:rPr>
        <w:t>О: Пожалуйста, подтвердите:</w:t>
      </w:r>
    </w:p>
    <w:p w14:paraId="30AF1B04" w14:textId="3B37403D" w:rsidR="00B06715" w:rsidRPr="006472E8" w:rsidRDefault="002817F2" w:rsidP="00B06715">
      <w:pPr>
        <w:pStyle w:val="a5"/>
        <w:spacing w:before="8" w:line="247" w:lineRule="auto"/>
        <w:ind w:left="525"/>
        <w:rPr>
          <w:rFonts w:ascii="Arial" w:hAnsi="Arial" w:cs="Arial"/>
          <w:lang w:val="ru-RU"/>
        </w:rPr>
      </w:pPr>
      <w:r w:rsidRPr="006472E8">
        <w:rPr>
          <w:rFonts w:ascii="Arial" w:hAnsi="Arial" w:cs="Arial"/>
          <w:color w:val="231F20"/>
          <w:lang w:val="ru-RU"/>
        </w:rPr>
        <w:t>Оснащён</w:t>
      </w:r>
      <w:r w:rsidR="00B06715" w:rsidRPr="006472E8">
        <w:rPr>
          <w:rFonts w:ascii="Arial" w:hAnsi="Arial" w:cs="Arial"/>
          <w:color w:val="231F20"/>
          <w:lang w:val="ru-RU"/>
        </w:rPr>
        <w:t xml:space="preserve"> ли автомобиль системой, правильно ли </w:t>
      </w:r>
      <w:r w:rsidRPr="006472E8">
        <w:rPr>
          <w:rFonts w:ascii="Arial" w:hAnsi="Arial" w:cs="Arial"/>
          <w:color w:val="231F20"/>
          <w:lang w:val="ru-RU"/>
        </w:rPr>
        <w:t>подключён</w:t>
      </w:r>
      <w:r w:rsidR="00B06715" w:rsidRPr="006472E8">
        <w:rPr>
          <w:rFonts w:ascii="Arial" w:hAnsi="Arial" w:cs="Arial"/>
          <w:color w:val="231F20"/>
          <w:lang w:val="ru-RU"/>
        </w:rPr>
        <w:t xml:space="preserve"> VCI и </w:t>
      </w:r>
      <w:r w:rsidR="00CE06AE">
        <w:rPr>
          <w:rFonts w:ascii="Arial" w:hAnsi="Arial" w:cs="Arial"/>
          <w:color w:val="231F20"/>
          <w:lang w:val="ru-RU"/>
        </w:rPr>
        <w:t>заведён ли автомобиль</w:t>
      </w:r>
      <w:r w:rsidR="00B06715" w:rsidRPr="006472E8">
        <w:rPr>
          <w:rFonts w:ascii="Arial" w:hAnsi="Arial" w:cs="Arial"/>
          <w:color w:val="231F20"/>
          <w:lang w:val="ru-RU"/>
        </w:rPr>
        <w:t>.</w:t>
      </w:r>
    </w:p>
    <w:p w14:paraId="48AC34A8" w14:textId="77777777" w:rsidR="00B06715" w:rsidRPr="006472E8" w:rsidRDefault="00B06715" w:rsidP="00B06715">
      <w:pPr>
        <w:pStyle w:val="a5"/>
        <w:spacing w:before="44"/>
        <w:rPr>
          <w:rFonts w:ascii="Arial" w:hAnsi="Arial" w:cs="Arial"/>
          <w:lang w:val="ru-RU"/>
        </w:rPr>
      </w:pPr>
    </w:p>
    <w:p w14:paraId="116CE075" w14:textId="175F976B" w:rsidR="00B06715" w:rsidRPr="006472E8" w:rsidRDefault="00B06715" w:rsidP="00B06715">
      <w:pPr>
        <w:pStyle w:val="a5"/>
        <w:ind w:left="326"/>
        <w:rPr>
          <w:rFonts w:ascii="Arial" w:hAnsi="Arial" w:cs="Arial"/>
          <w:lang w:val="ru-RU"/>
        </w:rPr>
      </w:pPr>
      <w:r w:rsidRPr="006472E8">
        <w:rPr>
          <w:rFonts w:ascii="Arial" w:hAnsi="Arial" w:cs="Arial"/>
          <w:color w:val="231F20"/>
          <w:lang w:val="ru-RU"/>
        </w:rPr>
        <w:t xml:space="preserve">В: Что делать, если </w:t>
      </w:r>
      <w:r w:rsidR="009B0219">
        <w:rPr>
          <w:rFonts w:ascii="Arial" w:hAnsi="Arial" w:cs="Arial"/>
          <w:color w:val="231F20"/>
          <w:lang w:val="ru-RU"/>
        </w:rPr>
        <w:t>разъём</w:t>
      </w:r>
      <w:r w:rsidRPr="006472E8">
        <w:rPr>
          <w:rFonts w:ascii="Arial" w:hAnsi="Arial" w:cs="Arial"/>
          <w:color w:val="231F20"/>
          <w:lang w:val="ru-RU"/>
        </w:rPr>
        <w:t xml:space="preserve"> отсутствует?</w:t>
      </w:r>
    </w:p>
    <w:p w14:paraId="18EBB0AA" w14:textId="77777777" w:rsidR="00B06715" w:rsidRPr="006472E8" w:rsidRDefault="00B06715" w:rsidP="00B06715">
      <w:pPr>
        <w:pStyle w:val="a5"/>
        <w:spacing w:before="65"/>
        <w:ind w:left="326"/>
        <w:rPr>
          <w:rFonts w:ascii="Arial" w:hAnsi="Arial" w:cs="Arial"/>
          <w:lang w:val="ru-RU"/>
        </w:rPr>
      </w:pPr>
      <w:r w:rsidRPr="006472E8">
        <w:rPr>
          <w:rFonts w:ascii="Arial" w:hAnsi="Arial" w:cs="Arial"/>
          <w:color w:val="231F20"/>
          <w:lang w:val="ru-RU"/>
        </w:rPr>
        <w:t>О: Обратитесь в службу послепродажного обслуживания THINKCAR или в отдел региональных продаж.</w:t>
      </w:r>
    </w:p>
    <w:p w14:paraId="24E51A2A" w14:textId="77777777" w:rsidR="00B06715" w:rsidRPr="006472E8" w:rsidRDefault="00B06715" w:rsidP="00B06715">
      <w:pPr>
        <w:pStyle w:val="a5"/>
        <w:spacing w:before="50"/>
        <w:rPr>
          <w:rFonts w:ascii="Arial" w:hAnsi="Arial" w:cs="Arial"/>
          <w:lang w:val="ru-RU"/>
        </w:rPr>
      </w:pPr>
    </w:p>
    <w:p w14:paraId="04297DC6" w14:textId="1B99B7FE" w:rsidR="00B06715" w:rsidRPr="006472E8" w:rsidRDefault="00B06715" w:rsidP="00B06715">
      <w:pPr>
        <w:pStyle w:val="a5"/>
        <w:ind w:left="326"/>
        <w:rPr>
          <w:rFonts w:ascii="Arial" w:hAnsi="Arial" w:cs="Arial"/>
          <w:lang w:val="ru-RU"/>
        </w:rPr>
      </w:pPr>
      <w:r w:rsidRPr="006472E8">
        <w:rPr>
          <w:rFonts w:ascii="Arial" w:hAnsi="Arial" w:cs="Arial"/>
          <w:color w:val="231F20"/>
          <w:lang w:val="ru-RU"/>
        </w:rPr>
        <w:t xml:space="preserve">В: </w:t>
      </w:r>
      <w:r w:rsidR="00066802">
        <w:rPr>
          <w:rFonts w:ascii="Arial" w:hAnsi="Arial" w:cs="Arial"/>
          <w:color w:val="231F20"/>
          <w:lang w:val="ru-RU"/>
        </w:rPr>
        <w:t>Скача</w:t>
      </w:r>
      <w:r w:rsidRPr="006472E8">
        <w:rPr>
          <w:rFonts w:ascii="Arial" w:hAnsi="Arial" w:cs="Arial"/>
          <w:color w:val="231F20"/>
          <w:lang w:val="ru-RU"/>
        </w:rPr>
        <w:t xml:space="preserve">нное программное обеспечение </w:t>
      </w:r>
      <w:r w:rsidR="00066802">
        <w:rPr>
          <w:rFonts w:ascii="Arial" w:hAnsi="Arial" w:cs="Arial"/>
          <w:color w:val="231F20"/>
          <w:lang w:val="ru-RU"/>
        </w:rPr>
        <w:t xml:space="preserve">для диагностики </w:t>
      </w:r>
      <w:r w:rsidRPr="006472E8">
        <w:rPr>
          <w:rFonts w:ascii="Arial" w:hAnsi="Arial" w:cs="Arial"/>
          <w:color w:val="231F20"/>
          <w:lang w:val="ru-RU"/>
        </w:rPr>
        <w:t xml:space="preserve">не </w:t>
      </w:r>
      <w:r w:rsidR="00066802">
        <w:rPr>
          <w:rFonts w:ascii="Arial" w:hAnsi="Arial" w:cs="Arial"/>
          <w:color w:val="231F20"/>
          <w:lang w:val="ru-RU"/>
        </w:rPr>
        <w:t>подходи</w:t>
      </w:r>
      <w:r w:rsidRPr="006472E8">
        <w:rPr>
          <w:rFonts w:ascii="Arial" w:hAnsi="Arial" w:cs="Arial"/>
          <w:color w:val="231F20"/>
          <w:lang w:val="ru-RU"/>
        </w:rPr>
        <w:t xml:space="preserve">т </w:t>
      </w:r>
      <w:r w:rsidR="00066802">
        <w:rPr>
          <w:rFonts w:ascii="Arial" w:hAnsi="Arial" w:cs="Arial"/>
          <w:color w:val="231F20"/>
          <w:lang w:val="ru-RU"/>
        </w:rPr>
        <w:t xml:space="preserve">по </w:t>
      </w:r>
      <w:r w:rsidRPr="006472E8">
        <w:rPr>
          <w:rFonts w:ascii="Arial" w:hAnsi="Arial" w:cs="Arial"/>
          <w:color w:val="231F20"/>
          <w:lang w:val="ru-RU"/>
        </w:rPr>
        <w:t>серийному номеру.</w:t>
      </w:r>
    </w:p>
    <w:p w14:paraId="46CAD777" w14:textId="38B5B32A" w:rsidR="00B06715" w:rsidRPr="006472E8" w:rsidRDefault="00B06715" w:rsidP="00B06715">
      <w:pPr>
        <w:pStyle w:val="a5"/>
        <w:spacing w:before="65" w:line="247" w:lineRule="auto"/>
        <w:ind w:left="525" w:hanging="199"/>
        <w:rPr>
          <w:rFonts w:ascii="Arial" w:hAnsi="Arial" w:cs="Arial"/>
          <w:lang w:val="ru-RU"/>
        </w:rPr>
      </w:pPr>
      <w:r w:rsidRPr="006472E8">
        <w:rPr>
          <w:rFonts w:ascii="Arial" w:hAnsi="Arial" w:cs="Arial"/>
          <w:color w:val="231F20"/>
          <w:lang w:val="ru-RU"/>
        </w:rPr>
        <w:t xml:space="preserve">О: В </w:t>
      </w:r>
      <w:r w:rsidR="002817F2" w:rsidRPr="006472E8">
        <w:rPr>
          <w:rFonts w:ascii="Arial" w:hAnsi="Arial" w:cs="Arial"/>
          <w:color w:val="231F20"/>
          <w:lang w:val="ru-RU"/>
        </w:rPr>
        <w:t>учётной</w:t>
      </w:r>
      <w:r w:rsidRPr="006472E8">
        <w:rPr>
          <w:rFonts w:ascii="Arial" w:hAnsi="Arial" w:cs="Arial"/>
          <w:color w:val="231F20"/>
          <w:lang w:val="ru-RU"/>
        </w:rPr>
        <w:t xml:space="preserve"> записи оборудования зарегистрировано несколько </w:t>
      </w:r>
      <w:r w:rsidR="00066802">
        <w:rPr>
          <w:rFonts w:ascii="Arial" w:hAnsi="Arial" w:cs="Arial"/>
          <w:color w:val="231F20"/>
          <w:lang w:val="ru-RU"/>
        </w:rPr>
        <w:t>разъём</w:t>
      </w:r>
      <w:r w:rsidR="002817F2" w:rsidRPr="006472E8">
        <w:rPr>
          <w:rFonts w:ascii="Arial" w:hAnsi="Arial" w:cs="Arial"/>
          <w:color w:val="231F20"/>
          <w:lang w:val="ru-RU"/>
        </w:rPr>
        <w:t>ов</w:t>
      </w:r>
      <w:r w:rsidRPr="006472E8">
        <w:rPr>
          <w:rFonts w:ascii="Arial" w:hAnsi="Arial" w:cs="Arial"/>
          <w:color w:val="231F20"/>
          <w:lang w:val="ru-RU"/>
        </w:rPr>
        <w:t xml:space="preserve">, и серийный номер нужного </w:t>
      </w:r>
      <w:r w:rsidR="002817F2" w:rsidRPr="006472E8">
        <w:rPr>
          <w:rFonts w:ascii="Arial" w:hAnsi="Arial" w:cs="Arial"/>
          <w:color w:val="231F20"/>
          <w:lang w:val="ru-RU"/>
        </w:rPr>
        <w:t>разъёма</w:t>
      </w:r>
      <w:r w:rsidRPr="006472E8">
        <w:rPr>
          <w:rFonts w:ascii="Arial" w:hAnsi="Arial" w:cs="Arial"/>
          <w:color w:val="231F20"/>
          <w:lang w:val="ru-RU"/>
        </w:rPr>
        <w:t xml:space="preserve"> не был выбран.</w:t>
      </w:r>
    </w:p>
    <w:p w14:paraId="2262D0EC" w14:textId="530B0F1F" w:rsidR="00B06715" w:rsidRPr="006472E8" w:rsidRDefault="00B06715" w:rsidP="002817F2">
      <w:pPr>
        <w:pStyle w:val="a5"/>
        <w:spacing w:before="1" w:line="247" w:lineRule="auto"/>
        <w:ind w:left="525"/>
        <w:rPr>
          <w:rFonts w:ascii="Arial" w:hAnsi="Arial" w:cs="Arial"/>
          <w:color w:val="231F20"/>
          <w:lang w:val="ru-RU"/>
        </w:rPr>
      </w:pPr>
      <w:r w:rsidRPr="006472E8">
        <w:rPr>
          <w:rFonts w:ascii="Arial" w:hAnsi="Arial" w:cs="Arial"/>
          <w:color w:val="231F20"/>
          <w:lang w:val="ru-RU"/>
        </w:rPr>
        <w:t>Войдите в настройки</w:t>
      </w:r>
      <w:r w:rsidR="00066802">
        <w:rPr>
          <w:rFonts w:ascii="Arial" w:hAnsi="Arial" w:cs="Arial"/>
          <w:color w:val="231F20"/>
          <w:lang w:val="ru-RU"/>
        </w:rPr>
        <w:t xml:space="preserve"> </w:t>
      </w:r>
      <w:r w:rsidRPr="006472E8">
        <w:rPr>
          <w:rFonts w:ascii="Arial" w:hAnsi="Arial" w:cs="Arial"/>
          <w:color w:val="231F20"/>
          <w:lang w:val="ru-RU"/>
        </w:rPr>
        <w:t xml:space="preserve">[VCI] и выберите правильный серийный номер </w:t>
      </w:r>
      <w:r w:rsidR="002817F2" w:rsidRPr="006472E8">
        <w:rPr>
          <w:rFonts w:ascii="Arial" w:hAnsi="Arial" w:cs="Arial"/>
          <w:color w:val="231F20"/>
          <w:lang w:val="ru-RU"/>
        </w:rPr>
        <w:t>разъёма</w:t>
      </w:r>
      <w:r w:rsidRPr="006472E8">
        <w:rPr>
          <w:rFonts w:ascii="Arial" w:hAnsi="Arial" w:cs="Arial"/>
          <w:color w:val="231F20"/>
          <w:lang w:val="ru-RU"/>
        </w:rPr>
        <w:t xml:space="preserve">. Удалите </w:t>
      </w:r>
      <w:r w:rsidR="00066802">
        <w:rPr>
          <w:rFonts w:ascii="Arial" w:hAnsi="Arial" w:cs="Arial"/>
          <w:color w:val="231F20"/>
          <w:lang w:val="ru-RU"/>
        </w:rPr>
        <w:t xml:space="preserve">проблемное </w:t>
      </w:r>
      <w:r w:rsidRPr="006472E8">
        <w:rPr>
          <w:rFonts w:ascii="Arial" w:hAnsi="Arial" w:cs="Arial"/>
          <w:color w:val="231F20"/>
          <w:lang w:val="ru-RU"/>
        </w:rPr>
        <w:t>программное обеспечение, затем войдите в центр обновления, чтобы снова загрузить диагностическое программное обеспечение.</w:t>
      </w:r>
    </w:p>
    <w:p w14:paraId="3AC49673" w14:textId="77777777" w:rsidR="002817F2" w:rsidRPr="006472E8" w:rsidRDefault="002817F2" w:rsidP="002817F2">
      <w:pPr>
        <w:pStyle w:val="a5"/>
        <w:spacing w:before="1" w:line="247" w:lineRule="auto"/>
        <w:ind w:left="525"/>
        <w:rPr>
          <w:rFonts w:ascii="Arial" w:hAnsi="Arial" w:cs="Arial"/>
          <w:lang w:val="ru-RU"/>
        </w:rPr>
      </w:pPr>
    </w:p>
    <w:p w14:paraId="69B84602" w14:textId="77777777" w:rsidR="00C30C39" w:rsidRDefault="00C30C39">
      <w:pPr>
        <w:widowControl/>
        <w:autoSpaceDE/>
        <w:autoSpaceDN/>
        <w:spacing w:after="160" w:line="259" w:lineRule="auto"/>
        <w:rPr>
          <w:rFonts w:ascii="Arial" w:eastAsia="Arial" w:hAnsi="Arial" w:cs="Arial"/>
          <w:b/>
          <w:bCs/>
          <w:color w:val="231F20"/>
          <w:sz w:val="20"/>
          <w:szCs w:val="20"/>
          <w:lang w:val="ru-RU"/>
        </w:rPr>
      </w:pPr>
      <w:r>
        <w:rPr>
          <w:color w:val="231F20"/>
          <w:lang w:val="ru-RU"/>
        </w:rPr>
        <w:br w:type="page"/>
      </w:r>
    </w:p>
    <w:p w14:paraId="1583ACA8" w14:textId="108C196E" w:rsidR="00B06715" w:rsidRPr="006472E8" w:rsidRDefault="00B06715" w:rsidP="00066802">
      <w:pPr>
        <w:pStyle w:val="2"/>
        <w:spacing w:before="103"/>
        <w:ind w:left="0" w:firstLine="0"/>
        <w:jc w:val="both"/>
        <w:rPr>
          <w:lang w:val="ru-RU"/>
        </w:rPr>
      </w:pPr>
      <w:bookmarkStart w:id="54" w:name="_Toc160466810"/>
      <w:r w:rsidRPr="006472E8">
        <w:rPr>
          <w:color w:val="231F20"/>
          <w:lang w:val="ru-RU"/>
        </w:rPr>
        <w:lastRenderedPageBreak/>
        <w:t>Условия гарантии</w:t>
      </w:r>
      <w:bookmarkEnd w:id="54"/>
    </w:p>
    <w:p w14:paraId="4FCAEEAB" w14:textId="77777777" w:rsidR="003B1893" w:rsidRDefault="007E3748" w:rsidP="003B1893">
      <w:pPr>
        <w:pStyle w:val="a7"/>
        <w:numPr>
          <w:ilvl w:val="0"/>
          <w:numId w:val="30"/>
        </w:numPr>
        <w:jc w:val="both"/>
        <w:rPr>
          <w:sz w:val="16"/>
          <w:szCs w:val="16"/>
          <w:lang w:val="ru-RU"/>
        </w:rPr>
      </w:pPr>
      <w:r w:rsidRPr="003B1893">
        <w:rPr>
          <w:sz w:val="16"/>
          <w:szCs w:val="16"/>
          <w:lang w:val="ru-RU"/>
        </w:rPr>
        <w:t xml:space="preserve">Данная гарантия распространяется только на пользователей и дистрибьюторов, которые приобретают продукцию THINKCAR в рамках обычных процедур. </w:t>
      </w:r>
    </w:p>
    <w:p w14:paraId="372F8D6C" w14:textId="77777777" w:rsidR="003B1893" w:rsidRDefault="007E3748" w:rsidP="003B1893">
      <w:pPr>
        <w:pStyle w:val="a7"/>
        <w:numPr>
          <w:ilvl w:val="0"/>
          <w:numId w:val="30"/>
        </w:numPr>
        <w:jc w:val="both"/>
        <w:rPr>
          <w:sz w:val="16"/>
          <w:szCs w:val="16"/>
          <w:lang w:val="ru-RU"/>
        </w:rPr>
      </w:pPr>
      <w:r w:rsidRPr="003B1893">
        <w:rPr>
          <w:sz w:val="16"/>
          <w:szCs w:val="16"/>
          <w:lang w:val="ru-RU"/>
        </w:rPr>
        <w:t xml:space="preserve">В течение 1 года с момента поставки компания THINKCAR гарантирует отсутствие повреждений, вызванных дефектами материалов или изготовления. </w:t>
      </w:r>
    </w:p>
    <w:p w14:paraId="632A898F" w14:textId="45B0E2CA" w:rsidR="003B1893" w:rsidRDefault="007E3748" w:rsidP="003B1893">
      <w:pPr>
        <w:pStyle w:val="a7"/>
        <w:numPr>
          <w:ilvl w:val="0"/>
          <w:numId w:val="30"/>
        </w:numPr>
        <w:jc w:val="both"/>
        <w:rPr>
          <w:sz w:val="16"/>
          <w:szCs w:val="16"/>
          <w:lang w:val="ru-RU"/>
        </w:rPr>
      </w:pPr>
      <w:r w:rsidRPr="003B1893">
        <w:rPr>
          <w:sz w:val="16"/>
          <w:szCs w:val="16"/>
          <w:lang w:val="ru-RU"/>
        </w:rPr>
        <w:t xml:space="preserve">Данная гарантия не распространяется на повреждения оборудования или компонентов, вызванные неправильным обращением, несанкционированной модификацией, использованием не по назначению, эксплуатацией </w:t>
      </w:r>
      <w:r w:rsidR="00D5281C">
        <w:rPr>
          <w:sz w:val="16"/>
          <w:szCs w:val="16"/>
          <w:lang w:val="ru-RU"/>
        </w:rPr>
        <w:t>вопреки инструкциям</w:t>
      </w:r>
      <w:r w:rsidRPr="003B1893">
        <w:rPr>
          <w:sz w:val="16"/>
          <w:szCs w:val="16"/>
          <w:lang w:val="ru-RU"/>
        </w:rPr>
        <w:t xml:space="preserve"> и т.д. </w:t>
      </w:r>
    </w:p>
    <w:p w14:paraId="0BC9C3FC" w14:textId="77777777" w:rsidR="003B1893" w:rsidRDefault="007E3748" w:rsidP="003B1893">
      <w:pPr>
        <w:pStyle w:val="a7"/>
        <w:numPr>
          <w:ilvl w:val="0"/>
          <w:numId w:val="30"/>
        </w:numPr>
        <w:jc w:val="both"/>
        <w:rPr>
          <w:sz w:val="16"/>
          <w:szCs w:val="16"/>
          <w:lang w:val="ru-RU"/>
        </w:rPr>
      </w:pPr>
      <w:r w:rsidRPr="003B1893">
        <w:rPr>
          <w:sz w:val="16"/>
          <w:szCs w:val="16"/>
          <w:lang w:val="ru-RU"/>
        </w:rPr>
        <w:t xml:space="preserve">Компенсация ущерба приборной панели в результате дефекта данного оборудования, ограничивается ремонтом или заменой. THINKCAR не оплачивает любые косвенные и случайные убытки. </w:t>
      </w:r>
    </w:p>
    <w:p w14:paraId="4A3FDFD6" w14:textId="71EC280F" w:rsidR="007E3748" w:rsidRPr="003B1893" w:rsidRDefault="007E3748" w:rsidP="003B1893">
      <w:pPr>
        <w:pStyle w:val="a7"/>
        <w:numPr>
          <w:ilvl w:val="0"/>
          <w:numId w:val="30"/>
        </w:numPr>
        <w:jc w:val="both"/>
        <w:rPr>
          <w:sz w:val="16"/>
          <w:szCs w:val="16"/>
          <w:lang w:val="ru-RU"/>
        </w:rPr>
      </w:pPr>
      <w:r w:rsidRPr="003B1893">
        <w:rPr>
          <w:sz w:val="16"/>
          <w:szCs w:val="16"/>
          <w:lang w:val="ru-RU"/>
        </w:rPr>
        <w:t>THINKCAR оценивает характер повреждения оборудования в соответствии с предписанными методами проверки. Ни агенты, ни сотрудники, ни представители компании THINKCAR не уполномочены делать какие-либо подтверждения, уведомления или обещания, связанные с продукцией THINKCAR.</w:t>
      </w:r>
    </w:p>
    <w:p w14:paraId="6ADA8D1B" w14:textId="77777777" w:rsidR="007E3748" w:rsidRPr="005973C4" w:rsidRDefault="007E3748" w:rsidP="007E3748">
      <w:pPr>
        <w:pStyle w:val="a5"/>
        <w:spacing w:before="192"/>
        <w:ind w:left="112" w:right="369"/>
        <w:rPr>
          <w:lang w:val="ru-RU"/>
        </w:rPr>
      </w:pPr>
      <w:r w:rsidRPr="00C25254">
        <w:rPr>
          <w:lang w:val="ru-RU"/>
        </w:rPr>
        <w:t>Служебная линия: 1-909-757-1959</w:t>
      </w:r>
      <w:r>
        <w:rPr>
          <w:lang w:val="ru-RU"/>
        </w:rPr>
        <w:br/>
      </w:r>
      <w:r w:rsidRPr="00D4039D">
        <w:rPr>
          <w:lang w:val="ru-RU"/>
        </w:rPr>
        <w:t>Отдел работы с клиентами</w:t>
      </w:r>
      <w:r w:rsidRPr="005973C4">
        <w:rPr>
          <w:lang w:val="ru-RU"/>
        </w:rPr>
        <w:t>:</w:t>
      </w:r>
      <w:r w:rsidRPr="005973C4">
        <w:rPr>
          <w:spacing w:val="-16"/>
          <w:lang w:val="ru-RU"/>
        </w:rPr>
        <w:t xml:space="preserve"> </w:t>
      </w:r>
      <w:hyperlink r:id="rId65">
        <w:r w:rsidRPr="005973C4">
          <w:rPr>
            <w:lang w:val="ru-RU"/>
          </w:rPr>
          <w:t>support@thinkcar.com</w:t>
        </w:r>
      </w:hyperlink>
      <w:r w:rsidRPr="005973C4">
        <w:rPr>
          <w:lang w:val="ru-RU"/>
        </w:rPr>
        <w:t xml:space="preserve"> </w:t>
      </w:r>
      <w:r>
        <w:rPr>
          <w:lang w:val="ru-RU"/>
        </w:rPr>
        <w:br/>
        <w:t>Официальный сайт</w:t>
      </w:r>
      <w:r w:rsidRPr="005973C4">
        <w:rPr>
          <w:lang w:val="ru-RU"/>
        </w:rPr>
        <w:t xml:space="preserve">: </w:t>
      </w:r>
      <w:hyperlink r:id="rId66">
        <w:r w:rsidRPr="005973C4">
          <w:rPr>
            <w:color w:val="0562C1"/>
            <w:u w:val="single" w:color="0562C1"/>
            <w:lang w:val="ru-RU"/>
          </w:rPr>
          <w:t>www.thinkcar.com</w:t>
        </w:r>
      </w:hyperlink>
    </w:p>
    <w:p w14:paraId="5D6435E0" w14:textId="2C3F8748" w:rsidR="007E3748" w:rsidRDefault="007E3748" w:rsidP="007E3748">
      <w:pPr>
        <w:pStyle w:val="a5"/>
        <w:ind w:left="112"/>
        <w:rPr>
          <w:spacing w:val="-2"/>
          <w:lang w:val="ru-RU"/>
        </w:rPr>
      </w:pPr>
      <w:r w:rsidRPr="00B6546B">
        <w:rPr>
          <w:lang w:val="ru-RU"/>
        </w:rPr>
        <w:t xml:space="preserve">Руководство по продуктам, видео, FAQ и </w:t>
      </w:r>
      <w:r w:rsidR="00CE06AE">
        <w:rPr>
          <w:lang w:val="ru-RU"/>
        </w:rPr>
        <w:t>перечень обслуживаемых моделей автомобилей</w:t>
      </w:r>
      <w:r w:rsidRPr="00B6546B">
        <w:rPr>
          <w:lang w:val="ru-RU"/>
        </w:rPr>
        <w:t xml:space="preserve"> доступны на официальном сайте Thinkcar</w:t>
      </w:r>
      <w:r w:rsidRPr="005973C4">
        <w:rPr>
          <w:spacing w:val="-2"/>
          <w:lang w:val="ru-RU"/>
        </w:rPr>
        <w:t>.</w:t>
      </w:r>
    </w:p>
    <w:p w14:paraId="2D5FA884" w14:textId="77777777" w:rsidR="00C30C39" w:rsidRPr="005973C4" w:rsidRDefault="00C30C39" w:rsidP="007E3748">
      <w:pPr>
        <w:pStyle w:val="a5"/>
        <w:ind w:left="112"/>
        <w:rPr>
          <w:lang w:val="ru-RU"/>
        </w:rPr>
      </w:pPr>
    </w:p>
    <w:p w14:paraId="58950D97" w14:textId="61340A8B" w:rsidR="007E3748" w:rsidRPr="005973C4" w:rsidRDefault="007E3748" w:rsidP="007E3748">
      <w:pPr>
        <w:pStyle w:val="a5"/>
        <w:spacing w:before="9"/>
        <w:rPr>
          <w:lang w:val="ru-RU"/>
        </w:rPr>
      </w:pPr>
      <w:r w:rsidRPr="005973C4">
        <w:rPr>
          <w:noProof/>
          <w:lang w:val="ru-RU"/>
        </w:rPr>
        <w:drawing>
          <wp:anchor distT="0" distB="0" distL="0" distR="0" simplePos="0" relativeHeight="251686400" behindDoc="1" locked="0" layoutInCell="1" allowOverlap="1" wp14:anchorId="2B45D93F" wp14:editId="38152C5B">
            <wp:simplePos x="0" y="0"/>
            <wp:positionH relativeFrom="page">
              <wp:posOffset>3360718</wp:posOffset>
            </wp:positionH>
            <wp:positionV relativeFrom="paragraph">
              <wp:posOffset>6359</wp:posOffset>
            </wp:positionV>
            <wp:extent cx="219624" cy="219694"/>
            <wp:effectExtent l="0" t="0" r="0" b="9525"/>
            <wp:wrapNone/>
            <wp:docPr id="34"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67" cstate="print"/>
                    <a:stretch>
                      <a:fillRect/>
                    </a:stretch>
                  </pic:blipFill>
                  <pic:spPr>
                    <a:xfrm>
                      <a:off x="0" y="0"/>
                      <a:ext cx="230274" cy="230347"/>
                    </a:xfrm>
                    <a:prstGeom prst="rect">
                      <a:avLst/>
                    </a:prstGeom>
                  </pic:spPr>
                </pic:pic>
              </a:graphicData>
            </a:graphic>
            <wp14:sizeRelH relativeFrom="margin">
              <wp14:pctWidth>0</wp14:pctWidth>
            </wp14:sizeRelH>
            <wp14:sizeRelV relativeFrom="margin">
              <wp14:pctHeight>0</wp14:pctHeight>
            </wp14:sizeRelV>
          </wp:anchor>
        </w:drawing>
      </w:r>
      <w:r w:rsidRPr="005973C4">
        <w:rPr>
          <w:noProof/>
          <w:lang w:val="ru-RU"/>
        </w:rPr>
        <w:drawing>
          <wp:anchor distT="0" distB="0" distL="0" distR="0" simplePos="0" relativeHeight="251685376" behindDoc="0" locked="0" layoutInCell="1" allowOverlap="1" wp14:anchorId="69373ACF" wp14:editId="666D4B9E">
            <wp:simplePos x="0" y="0"/>
            <wp:positionH relativeFrom="page">
              <wp:posOffset>195943</wp:posOffset>
            </wp:positionH>
            <wp:positionV relativeFrom="paragraph">
              <wp:posOffset>36048</wp:posOffset>
            </wp:positionV>
            <wp:extent cx="201689" cy="201880"/>
            <wp:effectExtent l="0" t="0" r="8255" b="8255"/>
            <wp:wrapNone/>
            <wp:docPr id="33"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68" cstate="print"/>
                    <a:stretch>
                      <a:fillRect/>
                    </a:stretch>
                  </pic:blipFill>
                  <pic:spPr>
                    <a:xfrm>
                      <a:off x="0" y="0"/>
                      <a:ext cx="210305" cy="210504"/>
                    </a:xfrm>
                    <a:prstGeom prst="rect">
                      <a:avLst/>
                    </a:prstGeom>
                  </pic:spPr>
                </pic:pic>
              </a:graphicData>
            </a:graphic>
            <wp14:sizeRelH relativeFrom="margin">
              <wp14:pctWidth>0</wp14:pctWidth>
            </wp14:sizeRelH>
            <wp14:sizeRelV relativeFrom="margin">
              <wp14:pctHeight>0</wp14:pctHeight>
            </wp14:sizeRelV>
          </wp:anchor>
        </w:drawing>
      </w:r>
      <w:r>
        <w:rPr>
          <w:spacing w:val="-2"/>
          <w:lang w:val="ru-RU"/>
        </w:rPr>
        <w:t xml:space="preserve">           </w:t>
      </w:r>
      <w:r w:rsidRPr="005973C4">
        <w:rPr>
          <w:spacing w:val="-2"/>
          <w:lang w:val="ru-RU"/>
        </w:rPr>
        <w:t>@thinkcar.official</w:t>
      </w:r>
      <w:r w:rsidRPr="005973C4">
        <w:rPr>
          <w:lang w:val="ru-RU"/>
        </w:rPr>
        <w:tab/>
      </w:r>
      <w:r>
        <w:rPr>
          <w:lang w:val="ru-RU"/>
        </w:rPr>
        <w:t xml:space="preserve">                                                                            </w:t>
      </w:r>
      <w:r w:rsidRPr="005973C4">
        <w:rPr>
          <w:spacing w:val="-2"/>
          <w:lang w:val="ru-RU"/>
        </w:rPr>
        <w:t>@ObdThinkcar</w:t>
      </w:r>
    </w:p>
    <w:p w14:paraId="29867C9B" w14:textId="77777777" w:rsidR="00B06715" w:rsidRPr="006472E8" w:rsidRDefault="00B06715" w:rsidP="00B06715">
      <w:pPr>
        <w:pStyle w:val="a5"/>
        <w:spacing w:before="1" w:line="247" w:lineRule="auto"/>
        <w:ind w:left="525"/>
        <w:rPr>
          <w:rFonts w:ascii="Arial" w:hAnsi="Arial" w:cs="Arial"/>
          <w:lang w:val="ru-RU"/>
        </w:rPr>
        <w:sectPr w:rsidR="00B06715" w:rsidRPr="006472E8" w:rsidSect="00E72EB2">
          <w:pgSz w:w="8510" w:h="9760"/>
          <w:pgMar w:top="800" w:right="440" w:bottom="580" w:left="240" w:header="405" w:footer="395" w:gutter="0"/>
          <w:cols w:space="720"/>
        </w:sectPr>
      </w:pPr>
    </w:p>
    <w:p w14:paraId="2D16B0E7" w14:textId="36DB3144" w:rsidR="003B4B26" w:rsidRPr="006472E8" w:rsidRDefault="003B4B26" w:rsidP="00B06715">
      <w:pPr>
        <w:pStyle w:val="2"/>
        <w:spacing w:before="103"/>
        <w:ind w:left="0" w:firstLine="0"/>
        <w:jc w:val="both"/>
        <w:rPr>
          <w:lang w:val="ru-RU"/>
        </w:rPr>
      </w:pPr>
    </w:p>
    <w:sectPr w:rsidR="003B4B26" w:rsidRPr="006472E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MT">
    <w:altName w:val="Arial"/>
    <w:charset w:val="01"/>
    <w:family w:val="swiss"/>
    <w:pitch w:val="variable"/>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Black">
    <w:altName w:val="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21EE5"/>
    <w:multiLevelType w:val="multilevel"/>
    <w:tmpl w:val="7F3495FA"/>
    <w:lvl w:ilvl="0">
      <w:start w:val="1"/>
      <w:numFmt w:val="decimal"/>
      <w:lvlText w:val="%1."/>
      <w:lvlJc w:val="left"/>
      <w:pPr>
        <w:ind w:left="549" w:hanging="223"/>
      </w:pPr>
      <w:rPr>
        <w:rFonts w:ascii="Arial" w:eastAsia="Arial" w:hAnsi="Arial" w:cs="Arial" w:hint="default"/>
        <w:b/>
        <w:bCs/>
        <w:i w:val="0"/>
        <w:iCs w:val="0"/>
        <w:color w:val="231F20"/>
        <w:spacing w:val="0"/>
        <w:w w:val="86"/>
        <w:sz w:val="20"/>
        <w:szCs w:val="20"/>
        <w:lang w:val="en-US" w:eastAsia="en-US" w:bidi="ar-SA"/>
      </w:rPr>
    </w:lvl>
    <w:lvl w:ilvl="1">
      <w:start w:val="1"/>
      <w:numFmt w:val="decimal"/>
      <w:lvlText w:val="%1.%2"/>
      <w:lvlJc w:val="left"/>
      <w:pPr>
        <w:ind w:left="627" w:hanging="301"/>
      </w:pPr>
      <w:rPr>
        <w:rFonts w:ascii="Arial" w:eastAsia="Arial" w:hAnsi="Arial" w:cs="Arial" w:hint="default"/>
        <w:b/>
        <w:bCs/>
        <w:i w:val="0"/>
        <w:iCs w:val="0"/>
        <w:color w:val="231F20"/>
        <w:spacing w:val="-1"/>
        <w:w w:val="100"/>
        <w:sz w:val="18"/>
        <w:szCs w:val="18"/>
        <w:lang w:val="en-US" w:eastAsia="en-US" w:bidi="ar-SA"/>
      </w:rPr>
    </w:lvl>
    <w:lvl w:ilvl="2">
      <w:start w:val="1"/>
      <w:numFmt w:val="decimal"/>
      <w:lvlText w:val="%1.%2.%3"/>
      <w:lvlJc w:val="left"/>
      <w:pPr>
        <w:ind w:left="727" w:hanging="401"/>
      </w:pPr>
      <w:rPr>
        <w:rFonts w:ascii="Arial" w:eastAsia="Arial" w:hAnsi="Arial" w:cs="Arial" w:hint="default"/>
        <w:b/>
        <w:bCs/>
        <w:i w:val="0"/>
        <w:iCs w:val="0"/>
        <w:color w:val="231F20"/>
        <w:spacing w:val="-1"/>
        <w:w w:val="100"/>
        <w:sz w:val="16"/>
        <w:szCs w:val="16"/>
        <w:lang w:val="en-US" w:eastAsia="en-US" w:bidi="ar-SA"/>
      </w:rPr>
    </w:lvl>
    <w:lvl w:ilvl="3">
      <w:numFmt w:val="bullet"/>
      <w:lvlText w:val="•"/>
      <w:lvlJc w:val="left"/>
      <w:pPr>
        <w:ind w:left="1608" w:hanging="401"/>
      </w:pPr>
      <w:rPr>
        <w:lang w:val="en-US" w:eastAsia="en-US" w:bidi="ar-SA"/>
      </w:rPr>
    </w:lvl>
    <w:lvl w:ilvl="4">
      <w:numFmt w:val="bullet"/>
      <w:lvlText w:val="•"/>
      <w:lvlJc w:val="left"/>
      <w:pPr>
        <w:ind w:left="2495" w:hanging="401"/>
      </w:pPr>
      <w:rPr>
        <w:lang w:val="en-US" w:eastAsia="en-US" w:bidi="ar-SA"/>
      </w:rPr>
    </w:lvl>
    <w:lvl w:ilvl="5">
      <w:numFmt w:val="bullet"/>
      <w:lvlText w:val="•"/>
      <w:lvlJc w:val="left"/>
      <w:pPr>
        <w:ind w:left="3383" w:hanging="401"/>
      </w:pPr>
      <w:rPr>
        <w:lang w:val="en-US" w:eastAsia="en-US" w:bidi="ar-SA"/>
      </w:rPr>
    </w:lvl>
    <w:lvl w:ilvl="6">
      <w:numFmt w:val="bullet"/>
      <w:lvlText w:val="•"/>
      <w:lvlJc w:val="left"/>
      <w:pPr>
        <w:ind w:left="4271" w:hanging="401"/>
      </w:pPr>
      <w:rPr>
        <w:lang w:val="en-US" w:eastAsia="en-US" w:bidi="ar-SA"/>
      </w:rPr>
    </w:lvl>
    <w:lvl w:ilvl="7">
      <w:numFmt w:val="bullet"/>
      <w:lvlText w:val="•"/>
      <w:lvlJc w:val="left"/>
      <w:pPr>
        <w:ind w:left="5159" w:hanging="401"/>
      </w:pPr>
      <w:rPr>
        <w:lang w:val="en-US" w:eastAsia="en-US" w:bidi="ar-SA"/>
      </w:rPr>
    </w:lvl>
    <w:lvl w:ilvl="8">
      <w:numFmt w:val="bullet"/>
      <w:lvlText w:val="•"/>
      <w:lvlJc w:val="left"/>
      <w:pPr>
        <w:ind w:left="6047" w:hanging="401"/>
      </w:pPr>
      <w:rPr>
        <w:lang w:val="en-US" w:eastAsia="en-US" w:bidi="ar-SA"/>
      </w:rPr>
    </w:lvl>
  </w:abstractNum>
  <w:abstractNum w:abstractNumId="1" w15:restartNumberingAfterBreak="0">
    <w:nsid w:val="03E64496"/>
    <w:multiLevelType w:val="hybridMultilevel"/>
    <w:tmpl w:val="94A63D32"/>
    <w:lvl w:ilvl="0" w:tplc="3BEC3E1E">
      <w:start w:val="1"/>
      <w:numFmt w:val="decimal"/>
      <w:lvlText w:val="(%1)"/>
      <w:lvlJc w:val="left"/>
      <w:pPr>
        <w:ind w:left="523" w:hanging="197"/>
      </w:pPr>
      <w:rPr>
        <w:rFonts w:ascii="Arial MT" w:eastAsia="Arial MT" w:hAnsi="Arial MT" w:cs="Arial MT" w:hint="default"/>
        <w:b w:val="0"/>
        <w:bCs w:val="0"/>
        <w:i w:val="0"/>
        <w:iCs w:val="0"/>
        <w:color w:val="231F20"/>
        <w:spacing w:val="0"/>
        <w:w w:val="100"/>
        <w:sz w:val="14"/>
        <w:szCs w:val="14"/>
        <w:lang w:val="en-US" w:eastAsia="en-US" w:bidi="ar-SA"/>
      </w:rPr>
    </w:lvl>
    <w:lvl w:ilvl="1" w:tplc="4DCCEE46">
      <w:numFmt w:val="bullet"/>
      <w:lvlText w:val="•"/>
      <w:lvlJc w:val="left"/>
      <w:pPr>
        <w:ind w:left="1250" w:hanging="197"/>
      </w:pPr>
      <w:rPr>
        <w:lang w:val="en-US" w:eastAsia="en-US" w:bidi="ar-SA"/>
      </w:rPr>
    </w:lvl>
    <w:lvl w:ilvl="2" w:tplc="AE323DB0">
      <w:numFmt w:val="bullet"/>
      <w:lvlText w:val="•"/>
      <w:lvlJc w:val="left"/>
      <w:pPr>
        <w:ind w:left="1980" w:hanging="197"/>
      </w:pPr>
      <w:rPr>
        <w:lang w:val="en-US" w:eastAsia="en-US" w:bidi="ar-SA"/>
      </w:rPr>
    </w:lvl>
    <w:lvl w:ilvl="3" w:tplc="1DCEDB8A">
      <w:numFmt w:val="bullet"/>
      <w:lvlText w:val="•"/>
      <w:lvlJc w:val="left"/>
      <w:pPr>
        <w:ind w:left="2711" w:hanging="197"/>
      </w:pPr>
      <w:rPr>
        <w:lang w:val="en-US" w:eastAsia="en-US" w:bidi="ar-SA"/>
      </w:rPr>
    </w:lvl>
    <w:lvl w:ilvl="4" w:tplc="C2282A7A">
      <w:numFmt w:val="bullet"/>
      <w:lvlText w:val="•"/>
      <w:lvlJc w:val="left"/>
      <w:pPr>
        <w:ind w:left="3441" w:hanging="197"/>
      </w:pPr>
      <w:rPr>
        <w:lang w:val="en-US" w:eastAsia="en-US" w:bidi="ar-SA"/>
      </w:rPr>
    </w:lvl>
    <w:lvl w:ilvl="5" w:tplc="F5E642E0">
      <w:numFmt w:val="bullet"/>
      <w:lvlText w:val="•"/>
      <w:lvlJc w:val="left"/>
      <w:pPr>
        <w:ind w:left="4171" w:hanging="197"/>
      </w:pPr>
      <w:rPr>
        <w:lang w:val="en-US" w:eastAsia="en-US" w:bidi="ar-SA"/>
      </w:rPr>
    </w:lvl>
    <w:lvl w:ilvl="6" w:tplc="E532302C">
      <w:numFmt w:val="bullet"/>
      <w:lvlText w:val="•"/>
      <w:lvlJc w:val="left"/>
      <w:pPr>
        <w:ind w:left="4902" w:hanging="197"/>
      </w:pPr>
      <w:rPr>
        <w:lang w:val="en-US" w:eastAsia="en-US" w:bidi="ar-SA"/>
      </w:rPr>
    </w:lvl>
    <w:lvl w:ilvl="7" w:tplc="8536EEDC">
      <w:numFmt w:val="bullet"/>
      <w:lvlText w:val="•"/>
      <w:lvlJc w:val="left"/>
      <w:pPr>
        <w:ind w:left="5632" w:hanging="197"/>
      </w:pPr>
      <w:rPr>
        <w:lang w:val="en-US" w:eastAsia="en-US" w:bidi="ar-SA"/>
      </w:rPr>
    </w:lvl>
    <w:lvl w:ilvl="8" w:tplc="0B7CFC0A">
      <w:numFmt w:val="bullet"/>
      <w:lvlText w:val="•"/>
      <w:lvlJc w:val="left"/>
      <w:pPr>
        <w:ind w:left="6363" w:hanging="197"/>
      </w:pPr>
      <w:rPr>
        <w:lang w:val="en-US" w:eastAsia="en-US" w:bidi="ar-SA"/>
      </w:rPr>
    </w:lvl>
  </w:abstractNum>
  <w:abstractNum w:abstractNumId="2" w15:restartNumberingAfterBreak="0">
    <w:nsid w:val="06FD4D0A"/>
    <w:multiLevelType w:val="hybridMultilevel"/>
    <w:tmpl w:val="6BDAE302"/>
    <w:lvl w:ilvl="0" w:tplc="471458CE">
      <w:start w:val="1"/>
      <w:numFmt w:val="decimal"/>
      <w:lvlText w:val="(%1)"/>
      <w:lvlJc w:val="left"/>
      <w:pPr>
        <w:ind w:left="581" w:hanging="246"/>
      </w:pPr>
      <w:rPr>
        <w:rFonts w:ascii="Arial MT" w:eastAsia="Arial MT" w:hAnsi="Arial MT" w:cs="Arial MT" w:hint="default"/>
        <w:b w:val="0"/>
        <w:bCs w:val="0"/>
        <w:i w:val="0"/>
        <w:iCs w:val="0"/>
        <w:color w:val="231F20"/>
        <w:spacing w:val="-2"/>
        <w:w w:val="100"/>
        <w:sz w:val="16"/>
        <w:szCs w:val="16"/>
        <w:lang w:val="en-US" w:eastAsia="en-US" w:bidi="ar-SA"/>
      </w:rPr>
    </w:lvl>
    <w:lvl w:ilvl="1" w:tplc="5844B71E">
      <w:start w:val="1"/>
      <w:numFmt w:val="lowerLetter"/>
      <w:lvlText w:val="%2)"/>
      <w:lvlJc w:val="left"/>
      <w:pPr>
        <w:ind w:left="763" w:hanging="182"/>
      </w:pPr>
      <w:rPr>
        <w:rFonts w:ascii="Arial MT" w:eastAsia="Arial MT" w:hAnsi="Arial MT" w:cs="Arial MT" w:hint="default"/>
        <w:b w:val="0"/>
        <w:bCs w:val="0"/>
        <w:i w:val="0"/>
        <w:iCs w:val="0"/>
        <w:color w:val="231F20"/>
        <w:spacing w:val="-2"/>
        <w:w w:val="100"/>
        <w:sz w:val="16"/>
        <w:szCs w:val="16"/>
        <w:lang w:val="en-US" w:eastAsia="en-US" w:bidi="ar-SA"/>
      </w:rPr>
    </w:lvl>
    <w:lvl w:ilvl="2" w:tplc="B2BEBA9A">
      <w:numFmt w:val="bullet"/>
      <w:lvlText w:val="•"/>
      <w:lvlJc w:val="left"/>
      <w:pPr>
        <w:ind w:left="1544" w:hanging="182"/>
      </w:pPr>
      <w:rPr>
        <w:lang w:val="en-US" w:eastAsia="en-US" w:bidi="ar-SA"/>
      </w:rPr>
    </w:lvl>
    <w:lvl w:ilvl="3" w:tplc="169CE576">
      <w:numFmt w:val="bullet"/>
      <w:lvlText w:val="•"/>
      <w:lvlJc w:val="left"/>
      <w:pPr>
        <w:ind w:left="2329" w:hanging="182"/>
      </w:pPr>
      <w:rPr>
        <w:lang w:val="en-US" w:eastAsia="en-US" w:bidi="ar-SA"/>
      </w:rPr>
    </w:lvl>
    <w:lvl w:ilvl="4" w:tplc="7E700C60">
      <w:numFmt w:val="bullet"/>
      <w:lvlText w:val="•"/>
      <w:lvlJc w:val="left"/>
      <w:pPr>
        <w:ind w:left="3114" w:hanging="182"/>
      </w:pPr>
      <w:rPr>
        <w:lang w:val="en-US" w:eastAsia="en-US" w:bidi="ar-SA"/>
      </w:rPr>
    </w:lvl>
    <w:lvl w:ilvl="5" w:tplc="1138D570">
      <w:numFmt w:val="bullet"/>
      <w:lvlText w:val="•"/>
      <w:lvlJc w:val="left"/>
      <w:pPr>
        <w:ind w:left="3899" w:hanging="182"/>
      </w:pPr>
      <w:rPr>
        <w:lang w:val="en-US" w:eastAsia="en-US" w:bidi="ar-SA"/>
      </w:rPr>
    </w:lvl>
    <w:lvl w:ilvl="6" w:tplc="A8AA01F4">
      <w:numFmt w:val="bullet"/>
      <w:lvlText w:val="•"/>
      <w:lvlJc w:val="left"/>
      <w:pPr>
        <w:ind w:left="4684" w:hanging="182"/>
      </w:pPr>
      <w:rPr>
        <w:lang w:val="en-US" w:eastAsia="en-US" w:bidi="ar-SA"/>
      </w:rPr>
    </w:lvl>
    <w:lvl w:ilvl="7" w:tplc="5C42D2EE">
      <w:numFmt w:val="bullet"/>
      <w:lvlText w:val="•"/>
      <w:lvlJc w:val="left"/>
      <w:pPr>
        <w:ind w:left="5469" w:hanging="182"/>
      </w:pPr>
      <w:rPr>
        <w:lang w:val="en-US" w:eastAsia="en-US" w:bidi="ar-SA"/>
      </w:rPr>
    </w:lvl>
    <w:lvl w:ilvl="8" w:tplc="A9D25AAA">
      <w:numFmt w:val="bullet"/>
      <w:lvlText w:val="•"/>
      <w:lvlJc w:val="left"/>
      <w:pPr>
        <w:ind w:left="6254" w:hanging="182"/>
      </w:pPr>
      <w:rPr>
        <w:lang w:val="en-US" w:eastAsia="en-US" w:bidi="ar-SA"/>
      </w:rPr>
    </w:lvl>
  </w:abstractNum>
  <w:abstractNum w:abstractNumId="3" w15:restartNumberingAfterBreak="0">
    <w:nsid w:val="08246FC4"/>
    <w:multiLevelType w:val="hybridMultilevel"/>
    <w:tmpl w:val="0436CE4E"/>
    <w:lvl w:ilvl="0" w:tplc="2E98D718">
      <w:numFmt w:val="bullet"/>
      <w:lvlText w:val="•"/>
      <w:lvlJc w:val="left"/>
      <w:pPr>
        <w:ind w:left="440" w:hanging="114"/>
      </w:pPr>
      <w:rPr>
        <w:rFonts w:ascii="Arial MT" w:eastAsia="Arial MT" w:hAnsi="Arial MT" w:cs="Arial MT" w:hint="default"/>
        <w:b w:val="0"/>
        <w:bCs w:val="0"/>
        <w:i w:val="0"/>
        <w:iCs w:val="0"/>
        <w:color w:val="231F20"/>
        <w:spacing w:val="0"/>
        <w:w w:val="100"/>
        <w:sz w:val="16"/>
        <w:szCs w:val="16"/>
        <w:lang w:val="en-US" w:eastAsia="en-US" w:bidi="ar-SA"/>
      </w:rPr>
    </w:lvl>
    <w:lvl w:ilvl="1" w:tplc="4BF8C182">
      <w:numFmt w:val="bullet"/>
      <w:lvlText w:val="•"/>
      <w:lvlJc w:val="left"/>
      <w:pPr>
        <w:ind w:left="1178" w:hanging="114"/>
      </w:pPr>
      <w:rPr>
        <w:lang w:val="en-US" w:eastAsia="en-US" w:bidi="ar-SA"/>
      </w:rPr>
    </w:lvl>
    <w:lvl w:ilvl="2" w:tplc="4DD44E1E">
      <w:numFmt w:val="bullet"/>
      <w:lvlText w:val="•"/>
      <w:lvlJc w:val="left"/>
      <w:pPr>
        <w:ind w:left="1916" w:hanging="114"/>
      </w:pPr>
      <w:rPr>
        <w:lang w:val="en-US" w:eastAsia="en-US" w:bidi="ar-SA"/>
      </w:rPr>
    </w:lvl>
    <w:lvl w:ilvl="3" w:tplc="55622490">
      <w:numFmt w:val="bullet"/>
      <w:lvlText w:val="•"/>
      <w:lvlJc w:val="left"/>
      <w:pPr>
        <w:ind w:left="2655" w:hanging="114"/>
      </w:pPr>
      <w:rPr>
        <w:lang w:val="en-US" w:eastAsia="en-US" w:bidi="ar-SA"/>
      </w:rPr>
    </w:lvl>
    <w:lvl w:ilvl="4" w:tplc="12327EB8">
      <w:numFmt w:val="bullet"/>
      <w:lvlText w:val="•"/>
      <w:lvlJc w:val="left"/>
      <w:pPr>
        <w:ind w:left="3393" w:hanging="114"/>
      </w:pPr>
      <w:rPr>
        <w:lang w:val="en-US" w:eastAsia="en-US" w:bidi="ar-SA"/>
      </w:rPr>
    </w:lvl>
    <w:lvl w:ilvl="5" w:tplc="F9A6D834">
      <w:numFmt w:val="bullet"/>
      <w:lvlText w:val="•"/>
      <w:lvlJc w:val="left"/>
      <w:pPr>
        <w:ind w:left="4131" w:hanging="114"/>
      </w:pPr>
      <w:rPr>
        <w:lang w:val="en-US" w:eastAsia="en-US" w:bidi="ar-SA"/>
      </w:rPr>
    </w:lvl>
    <w:lvl w:ilvl="6" w:tplc="CE9E11F4">
      <w:numFmt w:val="bullet"/>
      <w:lvlText w:val="•"/>
      <w:lvlJc w:val="left"/>
      <w:pPr>
        <w:ind w:left="4870" w:hanging="114"/>
      </w:pPr>
      <w:rPr>
        <w:lang w:val="en-US" w:eastAsia="en-US" w:bidi="ar-SA"/>
      </w:rPr>
    </w:lvl>
    <w:lvl w:ilvl="7" w:tplc="0436E9DE">
      <w:numFmt w:val="bullet"/>
      <w:lvlText w:val="•"/>
      <w:lvlJc w:val="left"/>
      <w:pPr>
        <w:ind w:left="5608" w:hanging="114"/>
      </w:pPr>
      <w:rPr>
        <w:lang w:val="en-US" w:eastAsia="en-US" w:bidi="ar-SA"/>
      </w:rPr>
    </w:lvl>
    <w:lvl w:ilvl="8" w:tplc="6798AA0A">
      <w:numFmt w:val="bullet"/>
      <w:lvlText w:val="•"/>
      <w:lvlJc w:val="left"/>
      <w:pPr>
        <w:ind w:left="6347" w:hanging="114"/>
      </w:pPr>
      <w:rPr>
        <w:lang w:val="en-US" w:eastAsia="en-US" w:bidi="ar-SA"/>
      </w:rPr>
    </w:lvl>
  </w:abstractNum>
  <w:abstractNum w:abstractNumId="4" w15:restartNumberingAfterBreak="0">
    <w:nsid w:val="0B56105B"/>
    <w:multiLevelType w:val="hybridMultilevel"/>
    <w:tmpl w:val="285CD2E6"/>
    <w:lvl w:ilvl="0" w:tplc="3884A2D6">
      <w:start w:val="1"/>
      <w:numFmt w:val="decimal"/>
      <w:lvlText w:val="(%1)"/>
      <w:lvlJc w:val="left"/>
      <w:pPr>
        <w:ind w:left="560" w:hanging="234"/>
      </w:pPr>
      <w:rPr>
        <w:rFonts w:ascii="Arial MT" w:eastAsia="Arial MT" w:hAnsi="Arial MT" w:cs="Arial MT" w:hint="default"/>
        <w:b w:val="0"/>
        <w:bCs w:val="0"/>
        <w:i w:val="0"/>
        <w:iCs w:val="0"/>
        <w:color w:val="231F20"/>
        <w:spacing w:val="-2"/>
        <w:w w:val="100"/>
        <w:sz w:val="16"/>
        <w:szCs w:val="16"/>
        <w:lang w:val="en-US" w:eastAsia="en-US" w:bidi="ar-SA"/>
      </w:rPr>
    </w:lvl>
    <w:lvl w:ilvl="1" w:tplc="988EF7B0">
      <w:numFmt w:val="bullet"/>
      <w:lvlText w:val="•"/>
      <w:lvlJc w:val="left"/>
      <w:pPr>
        <w:ind w:left="1286" w:hanging="234"/>
      </w:pPr>
      <w:rPr>
        <w:lang w:val="en-US" w:eastAsia="en-US" w:bidi="ar-SA"/>
      </w:rPr>
    </w:lvl>
    <w:lvl w:ilvl="2" w:tplc="B142B304">
      <w:numFmt w:val="bullet"/>
      <w:lvlText w:val="•"/>
      <w:lvlJc w:val="left"/>
      <w:pPr>
        <w:ind w:left="2012" w:hanging="234"/>
      </w:pPr>
      <w:rPr>
        <w:lang w:val="en-US" w:eastAsia="en-US" w:bidi="ar-SA"/>
      </w:rPr>
    </w:lvl>
    <w:lvl w:ilvl="3" w:tplc="1D3AB144">
      <w:numFmt w:val="bullet"/>
      <w:lvlText w:val="•"/>
      <w:lvlJc w:val="left"/>
      <w:pPr>
        <w:ind w:left="2739" w:hanging="234"/>
      </w:pPr>
      <w:rPr>
        <w:lang w:val="en-US" w:eastAsia="en-US" w:bidi="ar-SA"/>
      </w:rPr>
    </w:lvl>
    <w:lvl w:ilvl="4" w:tplc="FA5E80A2">
      <w:numFmt w:val="bullet"/>
      <w:lvlText w:val="•"/>
      <w:lvlJc w:val="left"/>
      <w:pPr>
        <w:ind w:left="3465" w:hanging="234"/>
      </w:pPr>
      <w:rPr>
        <w:lang w:val="en-US" w:eastAsia="en-US" w:bidi="ar-SA"/>
      </w:rPr>
    </w:lvl>
    <w:lvl w:ilvl="5" w:tplc="502E8D26">
      <w:numFmt w:val="bullet"/>
      <w:lvlText w:val="•"/>
      <w:lvlJc w:val="left"/>
      <w:pPr>
        <w:ind w:left="4191" w:hanging="234"/>
      </w:pPr>
      <w:rPr>
        <w:lang w:val="en-US" w:eastAsia="en-US" w:bidi="ar-SA"/>
      </w:rPr>
    </w:lvl>
    <w:lvl w:ilvl="6" w:tplc="63D8E22C">
      <w:numFmt w:val="bullet"/>
      <w:lvlText w:val="•"/>
      <w:lvlJc w:val="left"/>
      <w:pPr>
        <w:ind w:left="4918" w:hanging="234"/>
      </w:pPr>
      <w:rPr>
        <w:lang w:val="en-US" w:eastAsia="en-US" w:bidi="ar-SA"/>
      </w:rPr>
    </w:lvl>
    <w:lvl w:ilvl="7" w:tplc="61D0F264">
      <w:numFmt w:val="bullet"/>
      <w:lvlText w:val="•"/>
      <w:lvlJc w:val="left"/>
      <w:pPr>
        <w:ind w:left="5644" w:hanging="234"/>
      </w:pPr>
      <w:rPr>
        <w:lang w:val="en-US" w:eastAsia="en-US" w:bidi="ar-SA"/>
      </w:rPr>
    </w:lvl>
    <w:lvl w:ilvl="8" w:tplc="68E22156">
      <w:numFmt w:val="bullet"/>
      <w:lvlText w:val="•"/>
      <w:lvlJc w:val="left"/>
      <w:pPr>
        <w:ind w:left="6371" w:hanging="234"/>
      </w:pPr>
      <w:rPr>
        <w:lang w:val="en-US" w:eastAsia="en-US" w:bidi="ar-SA"/>
      </w:rPr>
    </w:lvl>
  </w:abstractNum>
  <w:abstractNum w:abstractNumId="5" w15:restartNumberingAfterBreak="0">
    <w:nsid w:val="1A2F2F2B"/>
    <w:multiLevelType w:val="hybridMultilevel"/>
    <w:tmpl w:val="9BB4E906"/>
    <w:lvl w:ilvl="0" w:tplc="3DECDA82">
      <w:start w:val="1"/>
      <w:numFmt w:val="lowerLetter"/>
      <w:lvlText w:val="%1)"/>
      <w:lvlJc w:val="left"/>
      <w:pPr>
        <w:ind w:left="505" w:hanging="180"/>
      </w:pPr>
      <w:rPr>
        <w:rFonts w:ascii="Arial MT" w:eastAsia="Arial MT" w:hAnsi="Arial MT" w:cs="Arial MT" w:hint="default"/>
        <w:b w:val="0"/>
        <w:bCs w:val="0"/>
        <w:i w:val="0"/>
        <w:iCs w:val="0"/>
        <w:color w:val="231F20"/>
        <w:spacing w:val="-2"/>
        <w:w w:val="100"/>
        <w:sz w:val="16"/>
        <w:szCs w:val="16"/>
        <w:lang w:val="en-US" w:eastAsia="en-US" w:bidi="ar-SA"/>
      </w:rPr>
    </w:lvl>
    <w:lvl w:ilvl="1" w:tplc="465E0B28">
      <w:numFmt w:val="bullet"/>
      <w:lvlText w:val="•"/>
      <w:lvlJc w:val="left"/>
      <w:pPr>
        <w:ind w:left="1232" w:hanging="180"/>
      </w:pPr>
      <w:rPr>
        <w:lang w:val="en-US" w:eastAsia="en-US" w:bidi="ar-SA"/>
      </w:rPr>
    </w:lvl>
    <w:lvl w:ilvl="2" w:tplc="7E7CDF82">
      <w:numFmt w:val="bullet"/>
      <w:lvlText w:val="•"/>
      <w:lvlJc w:val="left"/>
      <w:pPr>
        <w:ind w:left="1964" w:hanging="180"/>
      </w:pPr>
      <w:rPr>
        <w:lang w:val="en-US" w:eastAsia="en-US" w:bidi="ar-SA"/>
      </w:rPr>
    </w:lvl>
    <w:lvl w:ilvl="3" w:tplc="117414A2">
      <w:numFmt w:val="bullet"/>
      <w:lvlText w:val="•"/>
      <w:lvlJc w:val="left"/>
      <w:pPr>
        <w:ind w:left="2697" w:hanging="180"/>
      </w:pPr>
      <w:rPr>
        <w:lang w:val="en-US" w:eastAsia="en-US" w:bidi="ar-SA"/>
      </w:rPr>
    </w:lvl>
    <w:lvl w:ilvl="4" w:tplc="013825B0">
      <w:numFmt w:val="bullet"/>
      <w:lvlText w:val="•"/>
      <w:lvlJc w:val="left"/>
      <w:pPr>
        <w:ind w:left="3429" w:hanging="180"/>
      </w:pPr>
      <w:rPr>
        <w:lang w:val="en-US" w:eastAsia="en-US" w:bidi="ar-SA"/>
      </w:rPr>
    </w:lvl>
    <w:lvl w:ilvl="5" w:tplc="1352AD7C">
      <w:numFmt w:val="bullet"/>
      <w:lvlText w:val="•"/>
      <w:lvlJc w:val="left"/>
      <w:pPr>
        <w:ind w:left="4161" w:hanging="180"/>
      </w:pPr>
      <w:rPr>
        <w:lang w:val="en-US" w:eastAsia="en-US" w:bidi="ar-SA"/>
      </w:rPr>
    </w:lvl>
    <w:lvl w:ilvl="6" w:tplc="FEACA5F2">
      <w:numFmt w:val="bullet"/>
      <w:lvlText w:val="•"/>
      <w:lvlJc w:val="left"/>
      <w:pPr>
        <w:ind w:left="4894" w:hanging="180"/>
      </w:pPr>
      <w:rPr>
        <w:lang w:val="en-US" w:eastAsia="en-US" w:bidi="ar-SA"/>
      </w:rPr>
    </w:lvl>
    <w:lvl w:ilvl="7" w:tplc="DACEBB2C">
      <w:numFmt w:val="bullet"/>
      <w:lvlText w:val="•"/>
      <w:lvlJc w:val="left"/>
      <w:pPr>
        <w:ind w:left="5626" w:hanging="180"/>
      </w:pPr>
      <w:rPr>
        <w:lang w:val="en-US" w:eastAsia="en-US" w:bidi="ar-SA"/>
      </w:rPr>
    </w:lvl>
    <w:lvl w:ilvl="8" w:tplc="1B887A1C">
      <w:numFmt w:val="bullet"/>
      <w:lvlText w:val="•"/>
      <w:lvlJc w:val="left"/>
      <w:pPr>
        <w:ind w:left="6359" w:hanging="180"/>
      </w:pPr>
      <w:rPr>
        <w:lang w:val="en-US" w:eastAsia="en-US" w:bidi="ar-SA"/>
      </w:rPr>
    </w:lvl>
  </w:abstractNum>
  <w:abstractNum w:abstractNumId="6" w15:restartNumberingAfterBreak="0">
    <w:nsid w:val="2158622F"/>
    <w:multiLevelType w:val="hybridMultilevel"/>
    <w:tmpl w:val="D84ECB02"/>
    <w:lvl w:ilvl="0" w:tplc="04190003">
      <w:start w:val="1"/>
      <w:numFmt w:val="bullet"/>
      <w:lvlText w:val="o"/>
      <w:lvlJc w:val="left"/>
      <w:pPr>
        <w:ind w:left="468" w:hanging="142"/>
      </w:pPr>
      <w:rPr>
        <w:rFonts w:ascii="Courier New" w:hAnsi="Courier New" w:cs="Courier New" w:hint="default"/>
        <w:b w:val="0"/>
        <w:bCs w:val="0"/>
        <w:i w:val="0"/>
        <w:iCs w:val="0"/>
        <w:color w:val="231F20"/>
        <w:spacing w:val="0"/>
        <w:w w:val="100"/>
        <w:sz w:val="16"/>
        <w:szCs w:val="16"/>
        <w:lang w:val="en-US" w:eastAsia="en-US" w:bidi="ar-SA"/>
      </w:rPr>
    </w:lvl>
    <w:lvl w:ilvl="1" w:tplc="B740824C">
      <w:numFmt w:val="bullet"/>
      <w:lvlText w:val="•"/>
      <w:lvlJc w:val="left"/>
      <w:pPr>
        <w:ind w:left="1196" w:hanging="142"/>
      </w:pPr>
      <w:rPr>
        <w:lang w:val="en-US" w:eastAsia="en-US" w:bidi="ar-SA"/>
      </w:rPr>
    </w:lvl>
    <w:lvl w:ilvl="2" w:tplc="453EE622">
      <w:numFmt w:val="bullet"/>
      <w:lvlText w:val="•"/>
      <w:lvlJc w:val="left"/>
      <w:pPr>
        <w:ind w:left="1932" w:hanging="142"/>
      </w:pPr>
      <w:rPr>
        <w:lang w:val="en-US" w:eastAsia="en-US" w:bidi="ar-SA"/>
      </w:rPr>
    </w:lvl>
    <w:lvl w:ilvl="3" w:tplc="2340A540">
      <w:numFmt w:val="bullet"/>
      <w:lvlText w:val="•"/>
      <w:lvlJc w:val="left"/>
      <w:pPr>
        <w:ind w:left="2669" w:hanging="142"/>
      </w:pPr>
      <w:rPr>
        <w:lang w:val="en-US" w:eastAsia="en-US" w:bidi="ar-SA"/>
      </w:rPr>
    </w:lvl>
    <w:lvl w:ilvl="4" w:tplc="0D46A004">
      <w:numFmt w:val="bullet"/>
      <w:lvlText w:val="•"/>
      <w:lvlJc w:val="left"/>
      <w:pPr>
        <w:ind w:left="3405" w:hanging="142"/>
      </w:pPr>
      <w:rPr>
        <w:lang w:val="en-US" w:eastAsia="en-US" w:bidi="ar-SA"/>
      </w:rPr>
    </w:lvl>
    <w:lvl w:ilvl="5" w:tplc="42042582">
      <w:numFmt w:val="bullet"/>
      <w:lvlText w:val="•"/>
      <w:lvlJc w:val="left"/>
      <w:pPr>
        <w:ind w:left="4141" w:hanging="142"/>
      </w:pPr>
      <w:rPr>
        <w:lang w:val="en-US" w:eastAsia="en-US" w:bidi="ar-SA"/>
      </w:rPr>
    </w:lvl>
    <w:lvl w:ilvl="6" w:tplc="720254D0">
      <w:numFmt w:val="bullet"/>
      <w:lvlText w:val="•"/>
      <w:lvlJc w:val="left"/>
      <w:pPr>
        <w:ind w:left="4878" w:hanging="142"/>
      </w:pPr>
      <w:rPr>
        <w:lang w:val="en-US" w:eastAsia="en-US" w:bidi="ar-SA"/>
      </w:rPr>
    </w:lvl>
    <w:lvl w:ilvl="7" w:tplc="3042E524">
      <w:numFmt w:val="bullet"/>
      <w:lvlText w:val="•"/>
      <w:lvlJc w:val="left"/>
      <w:pPr>
        <w:ind w:left="5614" w:hanging="142"/>
      </w:pPr>
      <w:rPr>
        <w:lang w:val="en-US" w:eastAsia="en-US" w:bidi="ar-SA"/>
      </w:rPr>
    </w:lvl>
    <w:lvl w:ilvl="8" w:tplc="49B04826">
      <w:numFmt w:val="bullet"/>
      <w:lvlText w:val="•"/>
      <w:lvlJc w:val="left"/>
      <w:pPr>
        <w:ind w:left="6351" w:hanging="142"/>
      </w:pPr>
      <w:rPr>
        <w:lang w:val="en-US" w:eastAsia="en-US" w:bidi="ar-SA"/>
      </w:rPr>
    </w:lvl>
  </w:abstractNum>
  <w:abstractNum w:abstractNumId="7" w15:restartNumberingAfterBreak="0">
    <w:nsid w:val="21EB7FA1"/>
    <w:multiLevelType w:val="hybridMultilevel"/>
    <w:tmpl w:val="37AE9870"/>
    <w:lvl w:ilvl="0" w:tplc="876812DA">
      <w:start w:val="1"/>
      <w:numFmt w:val="decimal"/>
      <w:lvlText w:val="(%1)"/>
      <w:lvlJc w:val="left"/>
      <w:pPr>
        <w:ind w:left="560" w:hanging="234"/>
      </w:pPr>
      <w:rPr>
        <w:rFonts w:ascii="Arial MT" w:eastAsia="Arial MT" w:hAnsi="Arial MT" w:cs="Arial MT" w:hint="default"/>
        <w:b w:val="0"/>
        <w:bCs w:val="0"/>
        <w:i w:val="0"/>
        <w:iCs w:val="0"/>
        <w:color w:val="231F20"/>
        <w:spacing w:val="-2"/>
        <w:w w:val="100"/>
        <w:sz w:val="16"/>
        <w:szCs w:val="16"/>
        <w:lang w:val="en-US" w:eastAsia="en-US" w:bidi="ar-SA"/>
      </w:rPr>
    </w:lvl>
    <w:lvl w:ilvl="1" w:tplc="ABF8FF24">
      <w:numFmt w:val="bullet"/>
      <w:lvlText w:val="•"/>
      <w:lvlJc w:val="left"/>
      <w:pPr>
        <w:ind w:left="1286" w:hanging="234"/>
      </w:pPr>
      <w:rPr>
        <w:lang w:val="en-US" w:eastAsia="en-US" w:bidi="ar-SA"/>
      </w:rPr>
    </w:lvl>
    <w:lvl w:ilvl="2" w:tplc="C9D44106">
      <w:numFmt w:val="bullet"/>
      <w:lvlText w:val="•"/>
      <w:lvlJc w:val="left"/>
      <w:pPr>
        <w:ind w:left="2012" w:hanging="234"/>
      </w:pPr>
      <w:rPr>
        <w:lang w:val="en-US" w:eastAsia="en-US" w:bidi="ar-SA"/>
      </w:rPr>
    </w:lvl>
    <w:lvl w:ilvl="3" w:tplc="E83AA14C">
      <w:numFmt w:val="bullet"/>
      <w:lvlText w:val="•"/>
      <w:lvlJc w:val="left"/>
      <w:pPr>
        <w:ind w:left="2739" w:hanging="234"/>
      </w:pPr>
      <w:rPr>
        <w:lang w:val="en-US" w:eastAsia="en-US" w:bidi="ar-SA"/>
      </w:rPr>
    </w:lvl>
    <w:lvl w:ilvl="4" w:tplc="49B4D15E">
      <w:numFmt w:val="bullet"/>
      <w:lvlText w:val="•"/>
      <w:lvlJc w:val="left"/>
      <w:pPr>
        <w:ind w:left="3465" w:hanging="234"/>
      </w:pPr>
      <w:rPr>
        <w:lang w:val="en-US" w:eastAsia="en-US" w:bidi="ar-SA"/>
      </w:rPr>
    </w:lvl>
    <w:lvl w:ilvl="5" w:tplc="90D81D3C">
      <w:numFmt w:val="bullet"/>
      <w:lvlText w:val="•"/>
      <w:lvlJc w:val="left"/>
      <w:pPr>
        <w:ind w:left="4191" w:hanging="234"/>
      </w:pPr>
      <w:rPr>
        <w:lang w:val="en-US" w:eastAsia="en-US" w:bidi="ar-SA"/>
      </w:rPr>
    </w:lvl>
    <w:lvl w:ilvl="6" w:tplc="07FA56FC">
      <w:numFmt w:val="bullet"/>
      <w:lvlText w:val="•"/>
      <w:lvlJc w:val="left"/>
      <w:pPr>
        <w:ind w:left="4918" w:hanging="234"/>
      </w:pPr>
      <w:rPr>
        <w:lang w:val="en-US" w:eastAsia="en-US" w:bidi="ar-SA"/>
      </w:rPr>
    </w:lvl>
    <w:lvl w:ilvl="7" w:tplc="526E9538">
      <w:numFmt w:val="bullet"/>
      <w:lvlText w:val="•"/>
      <w:lvlJc w:val="left"/>
      <w:pPr>
        <w:ind w:left="5644" w:hanging="234"/>
      </w:pPr>
      <w:rPr>
        <w:lang w:val="en-US" w:eastAsia="en-US" w:bidi="ar-SA"/>
      </w:rPr>
    </w:lvl>
    <w:lvl w:ilvl="8" w:tplc="21DC3C98">
      <w:numFmt w:val="bullet"/>
      <w:lvlText w:val="•"/>
      <w:lvlJc w:val="left"/>
      <w:pPr>
        <w:ind w:left="6371" w:hanging="234"/>
      </w:pPr>
      <w:rPr>
        <w:lang w:val="en-US" w:eastAsia="en-US" w:bidi="ar-SA"/>
      </w:rPr>
    </w:lvl>
  </w:abstractNum>
  <w:abstractNum w:abstractNumId="8" w15:restartNumberingAfterBreak="0">
    <w:nsid w:val="25BB32B0"/>
    <w:multiLevelType w:val="hybridMultilevel"/>
    <w:tmpl w:val="9AC29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DB93B98"/>
    <w:multiLevelType w:val="hybridMultilevel"/>
    <w:tmpl w:val="F1BEA9B0"/>
    <w:lvl w:ilvl="0" w:tplc="7848F358">
      <w:start w:val="1"/>
      <w:numFmt w:val="lowerLetter"/>
      <w:lvlText w:val="%1)"/>
      <w:lvlJc w:val="left"/>
      <w:pPr>
        <w:ind w:left="525" w:hanging="198"/>
      </w:pPr>
      <w:rPr>
        <w:rFonts w:ascii="Arial MT" w:eastAsia="Arial MT" w:hAnsi="Arial MT" w:cs="Arial MT" w:hint="default"/>
        <w:b w:val="0"/>
        <w:bCs w:val="0"/>
        <w:i w:val="0"/>
        <w:iCs w:val="0"/>
        <w:color w:val="231F20"/>
        <w:spacing w:val="-2"/>
        <w:w w:val="100"/>
        <w:sz w:val="16"/>
        <w:szCs w:val="16"/>
        <w:lang w:val="en-US" w:eastAsia="en-US" w:bidi="ar-SA"/>
      </w:rPr>
    </w:lvl>
    <w:lvl w:ilvl="1" w:tplc="1728C704">
      <w:numFmt w:val="bullet"/>
      <w:lvlText w:val="•"/>
      <w:lvlJc w:val="left"/>
      <w:pPr>
        <w:ind w:left="1250" w:hanging="198"/>
      </w:pPr>
      <w:rPr>
        <w:lang w:val="en-US" w:eastAsia="en-US" w:bidi="ar-SA"/>
      </w:rPr>
    </w:lvl>
    <w:lvl w:ilvl="2" w:tplc="6D2A4E0A">
      <w:numFmt w:val="bullet"/>
      <w:lvlText w:val="•"/>
      <w:lvlJc w:val="left"/>
      <w:pPr>
        <w:ind w:left="1980" w:hanging="198"/>
      </w:pPr>
      <w:rPr>
        <w:lang w:val="en-US" w:eastAsia="en-US" w:bidi="ar-SA"/>
      </w:rPr>
    </w:lvl>
    <w:lvl w:ilvl="3" w:tplc="50D698FE">
      <w:numFmt w:val="bullet"/>
      <w:lvlText w:val="•"/>
      <w:lvlJc w:val="left"/>
      <w:pPr>
        <w:ind w:left="2711" w:hanging="198"/>
      </w:pPr>
      <w:rPr>
        <w:lang w:val="en-US" w:eastAsia="en-US" w:bidi="ar-SA"/>
      </w:rPr>
    </w:lvl>
    <w:lvl w:ilvl="4" w:tplc="F8A0D15E">
      <w:numFmt w:val="bullet"/>
      <w:lvlText w:val="•"/>
      <w:lvlJc w:val="left"/>
      <w:pPr>
        <w:ind w:left="3441" w:hanging="198"/>
      </w:pPr>
      <w:rPr>
        <w:lang w:val="en-US" w:eastAsia="en-US" w:bidi="ar-SA"/>
      </w:rPr>
    </w:lvl>
    <w:lvl w:ilvl="5" w:tplc="C1A68D64">
      <w:numFmt w:val="bullet"/>
      <w:lvlText w:val="•"/>
      <w:lvlJc w:val="left"/>
      <w:pPr>
        <w:ind w:left="4171" w:hanging="198"/>
      </w:pPr>
      <w:rPr>
        <w:lang w:val="en-US" w:eastAsia="en-US" w:bidi="ar-SA"/>
      </w:rPr>
    </w:lvl>
    <w:lvl w:ilvl="6" w:tplc="A014B848">
      <w:numFmt w:val="bullet"/>
      <w:lvlText w:val="•"/>
      <w:lvlJc w:val="left"/>
      <w:pPr>
        <w:ind w:left="4902" w:hanging="198"/>
      </w:pPr>
      <w:rPr>
        <w:lang w:val="en-US" w:eastAsia="en-US" w:bidi="ar-SA"/>
      </w:rPr>
    </w:lvl>
    <w:lvl w:ilvl="7" w:tplc="1DB4F99C">
      <w:numFmt w:val="bullet"/>
      <w:lvlText w:val="•"/>
      <w:lvlJc w:val="left"/>
      <w:pPr>
        <w:ind w:left="5632" w:hanging="198"/>
      </w:pPr>
      <w:rPr>
        <w:lang w:val="en-US" w:eastAsia="en-US" w:bidi="ar-SA"/>
      </w:rPr>
    </w:lvl>
    <w:lvl w:ilvl="8" w:tplc="80CEEFC6">
      <w:numFmt w:val="bullet"/>
      <w:lvlText w:val="•"/>
      <w:lvlJc w:val="left"/>
      <w:pPr>
        <w:ind w:left="6363" w:hanging="198"/>
      </w:pPr>
      <w:rPr>
        <w:lang w:val="en-US" w:eastAsia="en-US" w:bidi="ar-SA"/>
      </w:rPr>
    </w:lvl>
  </w:abstractNum>
  <w:abstractNum w:abstractNumId="10" w15:restartNumberingAfterBreak="0">
    <w:nsid w:val="2ED4271F"/>
    <w:multiLevelType w:val="hybridMultilevel"/>
    <w:tmpl w:val="F67EE522"/>
    <w:lvl w:ilvl="0" w:tplc="FE083E30">
      <w:numFmt w:val="bullet"/>
      <w:lvlText w:val="•"/>
      <w:lvlJc w:val="left"/>
      <w:pPr>
        <w:ind w:left="170" w:hanging="114"/>
      </w:pPr>
      <w:rPr>
        <w:rFonts w:ascii="Arial MT" w:eastAsia="Arial MT" w:hAnsi="Arial MT" w:cs="Arial MT" w:hint="default"/>
        <w:b w:val="0"/>
        <w:bCs w:val="0"/>
        <w:i w:val="0"/>
        <w:iCs w:val="0"/>
        <w:color w:val="231F20"/>
        <w:spacing w:val="0"/>
        <w:w w:val="100"/>
        <w:sz w:val="16"/>
        <w:szCs w:val="16"/>
        <w:lang w:val="en-US" w:eastAsia="en-US" w:bidi="ar-SA"/>
      </w:rPr>
    </w:lvl>
    <w:lvl w:ilvl="1" w:tplc="05CA8620">
      <w:numFmt w:val="bullet"/>
      <w:lvlText w:val="•"/>
      <w:lvlJc w:val="left"/>
      <w:pPr>
        <w:ind w:left="569" w:hanging="114"/>
      </w:pPr>
      <w:rPr>
        <w:lang w:val="en-US" w:eastAsia="en-US" w:bidi="ar-SA"/>
      </w:rPr>
    </w:lvl>
    <w:lvl w:ilvl="2" w:tplc="15805688">
      <w:numFmt w:val="bullet"/>
      <w:lvlText w:val="•"/>
      <w:lvlJc w:val="left"/>
      <w:pPr>
        <w:ind w:left="958" w:hanging="114"/>
      </w:pPr>
      <w:rPr>
        <w:lang w:val="en-US" w:eastAsia="en-US" w:bidi="ar-SA"/>
      </w:rPr>
    </w:lvl>
    <w:lvl w:ilvl="3" w:tplc="02DC0EEE">
      <w:numFmt w:val="bullet"/>
      <w:lvlText w:val="•"/>
      <w:lvlJc w:val="left"/>
      <w:pPr>
        <w:ind w:left="1348" w:hanging="114"/>
      </w:pPr>
      <w:rPr>
        <w:lang w:val="en-US" w:eastAsia="en-US" w:bidi="ar-SA"/>
      </w:rPr>
    </w:lvl>
    <w:lvl w:ilvl="4" w:tplc="19D68BD8">
      <w:numFmt w:val="bullet"/>
      <w:lvlText w:val="•"/>
      <w:lvlJc w:val="left"/>
      <w:pPr>
        <w:ind w:left="1737" w:hanging="114"/>
      </w:pPr>
      <w:rPr>
        <w:lang w:val="en-US" w:eastAsia="en-US" w:bidi="ar-SA"/>
      </w:rPr>
    </w:lvl>
    <w:lvl w:ilvl="5" w:tplc="421C7890">
      <w:numFmt w:val="bullet"/>
      <w:lvlText w:val="•"/>
      <w:lvlJc w:val="left"/>
      <w:pPr>
        <w:ind w:left="2127" w:hanging="114"/>
      </w:pPr>
      <w:rPr>
        <w:lang w:val="en-US" w:eastAsia="en-US" w:bidi="ar-SA"/>
      </w:rPr>
    </w:lvl>
    <w:lvl w:ilvl="6" w:tplc="B28C5B1E">
      <w:numFmt w:val="bullet"/>
      <w:lvlText w:val="•"/>
      <w:lvlJc w:val="left"/>
      <w:pPr>
        <w:ind w:left="2516" w:hanging="114"/>
      </w:pPr>
      <w:rPr>
        <w:lang w:val="en-US" w:eastAsia="en-US" w:bidi="ar-SA"/>
      </w:rPr>
    </w:lvl>
    <w:lvl w:ilvl="7" w:tplc="E6340164">
      <w:numFmt w:val="bullet"/>
      <w:lvlText w:val="•"/>
      <w:lvlJc w:val="left"/>
      <w:pPr>
        <w:ind w:left="2905" w:hanging="114"/>
      </w:pPr>
      <w:rPr>
        <w:lang w:val="en-US" w:eastAsia="en-US" w:bidi="ar-SA"/>
      </w:rPr>
    </w:lvl>
    <w:lvl w:ilvl="8" w:tplc="BFE67BF4">
      <w:numFmt w:val="bullet"/>
      <w:lvlText w:val="•"/>
      <w:lvlJc w:val="left"/>
      <w:pPr>
        <w:ind w:left="3295" w:hanging="114"/>
      </w:pPr>
      <w:rPr>
        <w:lang w:val="en-US" w:eastAsia="en-US" w:bidi="ar-SA"/>
      </w:rPr>
    </w:lvl>
  </w:abstractNum>
  <w:abstractNum w:abstractNumId="11" w15:restartNumberingAfterBreak="0">
    <w:nsid w:val="327C0C0D"/>
    <w:multiLevelType w:val="multilevel"/>
    <w:tmpl w:val="5E08EFE6"/>
    <w:lvl w:ilvl="0">
      <w:start w:val="1"/>
      <w:numFmt w:val="decimal"/>
      <w:lvlText w:val="%1."/>
      <w:lvlJc w:val="left"/>
      <w:pPr>
        <w:ind w:left="549" w:hanging="223"/>
      </w:pPr>
      <w:rPr>
        <w:rFonts w:hint="default"/>
        <w:b/>
        <w:bCs/>
        <w:i w:val="0"/>
        <w:iCs w:val="0"/>
        <w:color w:val="231F20"/>
        <w:spacing w:val="0"/>
        <w:w w:val="86"/>
        <w:sz w:val="20"/>
        <w:szCs w:val="20"/>
        <w:lang w:val="en-US" w:eastAsia="en-US" w:bidi="ar-SA"/>
      </w:rPr>
    </w:lvl>
    <w:lvl w:ilvl="1">
      <w:start w:val="1"/>
      <w:numFmt w:val="decimal"/>
      <w:lvlText w:val="%1.%2"/>
      <w:lvlJc w:val="left"/>
      <w:pPr>
        <w:ind w:left="627" w:hanging="301"/>
      </w:pPr>
      <w:rPr>
        <w:rFonts w:ascii="Arial" w:eastAsia="Arial" w:hAnsi="Arial" w:cs="Arial" w:hint="default"/>
        <w:b/>
        <w:bCs/>
        <w:i w:val="0"/>
        <w:iCs w:val="0"/>
        <w:color w:val="231F20"/>
        <w:spacing w:val="-1"/>
        <w:w w:val="100"/>
        <w:sz w:val="18"/>
        <w:szCs w:val="18"/>
        <w:lang w:val="en-US" w:eastAsia="en-US" w:bidi="ar-SA"/>
      </w:rPr>
    </w:lvl>
    <w:lvl w:ilvl="2">
      <w:start w:val="1"/>
      <w:numFmt w:val="decimal"/>
      <w:lvlText w:val="%1.%2.%3"/>
      <w:lvlJc w:val="left"/>
      <w:pPr>
        <w:ind w:left="685" w:hanging="401"/>
      </w:pPr>
      <w:rPr>
        <w:rFonts w:ascii="Arial" w:eastAsia="Arial" w:hAnsi="Arial" w:cs="Arial" w:hint="default"/>
        <w:b/>
        <w:bCs/>
        <w:i w:val="0"/>
        <w:iCs w:val="0"/>
        <w:color w:val="231F20"/>
        <w:spacing w:val="-1"/>
        <w:w w:val="100"/>
        <w:sz w:val="16"/>
        <w:szCs w:val="16"/>
        <w:lang w:val="en-US" w:eastAsia="en-US" w:bidi="ar-SA"/>
      </w:rPr>
    </w:lvl>
    <w:lvl w:ilvl="3">
      <w:numFmt w:val="bullet"/>
      <w:lvlText w:val="•"/>
      <w:lvlJc w:val="left"/>
      <w:pPr>
        <w:ind w:left="1608" w:hanging="401"/>
      </w:pPr>
      <w:rPr>
        <w:lang w:val="en-US" w:eastAsia="en-US" w:bidi="ar-SA"/>
      </w:rPr>
    </w:lvl>
    <w:lvl w:ilvl="4">
      <w:numFmt w:val="bullet"/>
      <w:lvlText w:val="•"/>
      <w:lvlJc w:val="left"/>
      <w:pPr>
        <w:ind w:left="2495" w:hanging="401"/>
      </w:pPr>
      <w:rPr>
        <w:lang w:val="en-US" w:eastAsia="en-US" w:bidi="ar-SA"/>
      </w:rPr>
    </w:lvl>
    <w:lvl w:ilvl="5">
      <w:numFmt w:val="bullet"/>
      <w:lvlText w:val="•"/>
      <w:lvlJc w:val="left"/>
      <w:pPr>
        <w:ind w:left="3383" w:hanging="401"/>
      </w:pPr>
      <w:rPr>
        <w:lang w:val="en-US" w:eastAsia="en-US" w:bidi="ar-SA"/>
      </w:rPr>
    </w:lvl>
    <w:lvl w:ilvl="6">
      <w:numFmt w:val="bullet"/>
      <w:lvlText w:val="•"/>
      <w:lvlJc w:val="left"/>
      <w:pPr>
        <w:ind w:left="4271" w:hanging="401"/>
      </w:pPr>
      <w:rPr>
        <w:lang w:val="en-US" w:eastAsia="en-US" w:bidi="ar-SA"/>
      </w:rPr>
    </w:lvl>
    <w:lvl w:ilvl="7">
      <w:numFmt w:val="bullet"/>
      <w:lvlText w:val="•"/>
      <w:lvlJc w:val="left"/>
      <w:pPr>
        <w:ind w:left="5159" w:hanging="401"/>
      </w:pPr>
      <w:rPr>
        <w:lang w:val="en-US" w:eastAsia="en-US" w:bidi="ar-SA"/>
      </w:rPr>
    </w:lvl>
    <w:lvl w:ilvl="8">
      <w:numFmt w:val="bullet"/>
      <w:lvlText w:val="•"/>
      <w:lvlJc w:val="left"/>
      <w:pPr>
        <w:ind w:left="6047" w:hanging="401"/>
      </w:pPr>
      <w:rPr>
        <w:lang w:val="en-US" w:eastAsia="en-US" w:bidi="ar-SA"/>
      </w:rPr>
    </w:lvl>
  </w:abstractNum>
  <w:abstractNum w:abstractNumId="12" w15:restartNumberingAfterBreak="0">
    <w:nsid w:val="37F91C72"/>
    <w:multiLevelType w:val="multilevel"/>
    <w:tmpl w:val="7F3495FA"/>
    <w:lvl w:ilvl="0">
      <w:start w:val="1"/>
      <w:numFmt w:val="decimal"/>
      <w:lvlText w:val="%1."/>
      <w:lvlJc w:val="left"/>
      <w:pPr>
        <w:ind w:left="549" w:hanging="223"/>
      </w:pPr>
      <w:rPr>
        <w:rFonts w:ascii="Arial" w:eastAsia="Arial" w:hAnsi="Arial" w:cs="Arial" w:hint="default"/>
        <w:b/>
        <w:bCs/>
        <w:i w:val="0"/>
        <w:iCs w:val="0"/>
        <w:color w:val="231F20"/>
        <w:spacing w:val="0"/>
        <w:w w:val="86"/>
        <w:sz w:val="20"/>
        <w:szCs w:val="20"/>
        <w:lang w:val="en-US" w:eastAsia="en-US" w:bidi="ar-SA"/>
      </w:rPr>
    </w:lvl>
    <w:lvl w:ilvl="1">
      <w:start w:val="1"/>
      <w:numFmt w:val="decimal"/>
      <w:lvlText w:val="%1.%2"/>
      <w:lvlJc w:val="left"/>
      <w:pPr>
        <w:ind w:left="627" w:hanging="301"/>
      </w:pPr>
      <w:rPr>
        <w:rFonts w:ascii="Arial" w:eastAsia="Arial" w:hAnsi="Arial" w:cs="Arial" w:hint="default"/>
        <w:b/>
        <w:bCs/>
        <w:i w:val="0"/>
        <w:iCs w:val="0"/>
        <w:color w:val="231F20"/>
        <w:spacing w:val="-1"/>
        <w:w w:val="100"/>
        <w:sz w:val="18"/>
        <w:szCs w:val="18"/>
        <w:lang w:val="en-US" w:eastAsia="en-US" w:bidi="ar-SA"/>
      </w:rPr>
    </w:lvl>
    <w:lvl w:ilvl="2">
      <w:start w:val="1"/>
      <w:numFmt w:val="decimal"/>
      <w:lvlText w:val="%1.%2.%3"/>
      <w:lvlJc w:val="left"/>
      <w:pPr>
        <w:ind w:left="727" w:hanging="401"/>
      </w:pPr>
      <w:rPr>
        <w:rFonts w:ascii="Arial" w:eastAsia="Arial" w:hAnsi="Arial" w:cs="Arial" w:hint="default"/>
        <w:b/>
        <w:bCs/>
        <w:i w:val="0"/>
        <w:iCs w:val="0"/>
        <w:color w:val="231F20"/>
        <w:spacing w:val="-1"/>
        <w:w w:val="100"/>
        <w:sz w:val="16"/>
        <w:szCs w:val="16"/>
        <w:lang w:val="en-US" w:eastAsia="en-US" w:bidi="ar-SA"/>
      </w:rPr>
    </w:lvl>
    <w:lvl w:ilvl="3">
      <w:numFmt w:val="bullet"/>
      <w:lvlText w:val="•"/>
      <w:lvlJc w:val="left"/>
      <w:pPr>
        <w:ind w:left="1608" w:hanging="401"/>
      </w:pPr>
      <w:rPr>
        <w:lang w:val="en-US" w:eastAsia="en-US" w:bidi="ar-SA"/>
      </w:rPr>
    </w:lvl>
    <w:lvl w:ilvl="4">
      <w:numFmt w:val="bullet"/>
      <w:lvlText w:val="•"/>
      <w:lvlJc w:val="left"/>
      <w:pPr>
        <w:ind w:left="2495" w:hanging="401"/>
      </w:pPr>
      <w:rPr>
        <w:lang w:val="en-US" w:eastAsia="en-US" w:bidi="ar-SA"/>
      </w:rPr>
    </w:lvl>
    <w:lvl w:ilvl="5">
      <w:numFmt w:val="bullet"/>
      <w:lvlText w:val="•"/>
      <w:lvlJc w:val="left"/>
      <w:pPr>
        <w:ind w:left="3383" w:hanging="401"/>
      </w:pPr>
      <w:rPr>
        <w:lang w:val="en-US" w:eastAsia="en-US" w:bidi="ar-SA"/>
      </w:rPr>
    </w:lvl>
    <w:lvl w:ilvl="6">
      <w:numFmt w:val="bullet"/>
      <w:lvlText w:val="•"/>
      <w:lvlJc w:val="left"/>
      <w:pPr>
        <w:ind w:left="4271" w:hanging="401"/>
      </w:pPr>
      <w:rPr>
        <w:lang w:val="en-US" w:eastAsia="en-US" w:bidi="ar-SA"/>
      </w:rPr>
    </w:lvl>
    <w:lvl w:ilvl="7">
      <w:numFmt w:val="bullet"/>
      <w:lvlText w:val="•"/>
      <w:lvlJc w:val="left"/>
      <w:pPr>
        <w:ind w:left="5159" w:hanging="401"/>
      </w:pPr>
      <w:rPr>
        <w:lang w:val="en-US" w:eastAsia="en-US" w:bidi="ar-SA"/>
      </w:rPr>
    </w:lvl>
    <w:lvl w:ilvl="8">
      <w:numFmt w:val="bullet"/>
      <w:lvlText w:val="•"/>
      <w:lvlJc w:val="left"/>
      <w:pPr>
        <w:ind w:left="6047" w:hanging="401"/>
      </w:pPr>
      <w:rPr>
        <w:lang w:val="en-US" w:eastAsia="en-US" w:bidi="ar-SA"/>
      </w:rPr>
    </w:lvl>
  </w:abstractNum>
  <w:abstractNum w:abstractNumId="13" w15:restartNumberingAfterBreak="0">
    <w:nsid w:val="40A127C9"/>
    <w:multiLevelType w:val="hybridMultilevel"/>
    <w:tmpl w:val="E78450DA"/>
    <w:lvl w:ilvl="0" w:tplc="3724E072">
      <w:start w:val="1"/>
      <w:numFmt w:val="lowerLetter"/>
      <w:lvlText w:val="%1)"/>
      <w:lvlJc w:val="left"/>
      <w:pPr>
        <w:ind w:left="525" w:hanging="188"/>
      </w:pPr>
      <w:rPr>
        <w:rFonts w:ascii="Arial MT" w:eastAsia="Arial MT" w:hAnsi="Arial MT" w:cs="Arial MT" w:hint="default"/>
        <w:b w:val="0"/>
        <w:bCs w:val="0"/>
        <w:i w:val="0"/>
        <w:iCs w:val="0"/>
        <w:color w:val="231F20"/>
        <w:spacing w:val="-2"/>
        <w:w w:val="100"/>
        <w:sz w:val="16"/>
        <w:szCs w:val="16"/>
        <w:lang w:val="en-US" w:eastAsia="en-US" w:bidi="ar-SA"/>
      </w:rPr>
    </w:lvl>
    <w:lvl w:ilvl="1" w:tplc="21F87144">
      <w:numFmt w:val="bullet"/>
      <w:lvlText w:val="•"/>
      <w:lvlJc w:val="left"/>
      <w:pPr>
        <w:ind w:left="1250" w:hanging="188"/>
      </w:pPr>
      <w:rPr>
        <w:lang w:val="en-US" w:eastAsia="en-US" w:bidi="ar-SA"/>
      </w:rPr>
    </w:lvl>
    <w:lvl w:ilvl="2" w:tplc="DCF2D29C">
      <w:numFmt w:val="bullet"/>
      <w:lvlText w:val="•"/>
      <w:lvlJc w:val="left"/>
      <w:pPr>
        <w:ind w:left="1980" w:hanging="188"/>
      </w:pPr>
      <w:rPr>
        <w:lang w:val="en-US" w:eastAsia="en-US" w:bidi="ar-SA"/>
      </w:rPr>
    </w:lvl>
    <w:lvl w:ilvl="3" w:tplc="5B8434B8">
      <w:numFmt w:val="bullet"/>
      <w:lvlText w:val="•"/>
      <w:lvlJc w:val="left"/>
      <w:pPr>
        <w:ind w:left="2711" w:hanging="188"/>
      </w:pPr>
      <w:rPr>
        <w:lang w:val="en-US" w:eastAsia="en-US" w:bidi="ar-SA"/>
      </w:rPr>
    </w:lvl>
    <w:lvl w:ilvl="4" w:tplc="01F46C6A">
      <w:numFmt w:val="bullet"/>
      <w:lvlText w:val="•"/>
      <w:lvlJc w:val="left"/>
      <w:pPr>
        <w:ind w:left="3441" w:hanging="188"/>
      </w:pPr>
      <w:rPr>
        <w:lang w:val="en-US" w:eastAsia="en-US" w:bidi="ar-SA"/>
      </w:rPr>
    </w:lvl>
    <w:lvl w:ilvl="5" w:tplc="883CF1AA">
      <w:numFmt w:val="bullet"/>
      <w:lvlText w:val="•"/>
      <w:lvlJc w:val="left"/>
      <w:pPr>
        <w:ind w:left="4171" w:hanging="188"/>
      </w:pPr>
      <w:rPr>
        <w:lang w:val="en-US" w:eastAsia="en-US" w:bidi="ar-SA"/>
      </w:rPr>
    </w:lvl>
    <w:lvl w:ilvl="6" w:tplc="A484CFC4">
      <w:numFmt w:val="bullet"/>
      <w:lvlText w:val="•"/>
      <w:lvlJc w:val="left"/>
      <w:pPr>
        <w:ind w:left="4902" w:hanging="188"/>
      </w:pPr>
      <w:rPr>
        <w:lang w:val="en-US" w:eastAsia="en-US" w:bidi="ar-SA"/>
      </w:rPr>
    </w:lvl>
    <w:lvl w:ilvl="7" w:tplc="0914A228">
      <w:numFmt w:val="bullet"/>
      <w:lvlText w:val="•"/>
      <w:lvlJc w:val="left"/>
      <w:pPr>
        <w:ind w:left="5632" w:hanging="188"/>
      </w:pPr>
      <w:rPr>
        <w:lang w:val="en-US" w:eastAsia="en-US" w:bidi="ar-SA"/>
      </w:rPr>
    </w:lvl>
    <w:lvl w:ilvl="8" w:tplc="6436EA18">
      <w:numFmt w:val="bullet"/>
      <w:lvlText w:val="•"/>
      <w:lvlJc w:val="left"/>
      <w:pPr>
        <w:ind w:left="6363" w:hanging="188"/>
      </w:pPr>
      <w:rPr>
        <w:lang w:val="en-US" w:eastAsia="en-US" w:bidi="ar-SA"/>
      </w:rPr>
    </w:lvl>
  </w:abstractNum>
  <w:abstractNum w:abstractNumId="14" w15:restartNumberingAfterBreak="0">
    <w:nsid w:val="40EA11BA"/>
    <w:multiLevelType w:val="hybridMultilevel"/>
    <w:tmpl w:val="A15482A6"/>
    <w:lvl w:ilvl="0" w:tplc="83F6058C">
      <w:start w:val="1"/>
      <w:numFmt w:val="lowerLetter"/>
      <w:lvlText w:val="%1)"/>
      <w:lvlJc w:val="left"/>
      <w:pPr>
        <w:ind w:left="508" w:hanging="182"/>
      </w:pPr>
      <w:rPr>
        <w:rFonts w:ascii="Arial MT" w:eastAsia="Arial MT" w:hAnsi="Arial MT" w:cs="Arial MT" w:hint="default"/>
        <w:b w:val="0"/>
        <w:bCs w:val="0"/>
        <w:i w:val="0"/>
        <w:iCs w:val="0"/>
        <w:color w:val="231F20"/>
        <w:spacing w:val="-2"/>
        <w:w w:val="100"/>
        <w:sz w:val="16"/>
        <w:szCs w:val="16"/>
        <w:lang w:val="en-US" w:eastAsia="en-US" w:bidi="ar-SA"/>
      </w:rPr>
    </w:lvl>
    <w:lvl w:ilvl="1" w:tplc="42DA14CE">
      <w:numFmt w:val="bullet"/>
      <w:lvlText w:val="•"/>
      <w:lvlJc w:val="left"/>
      <w:pPr>
        <w:ind w:left="1232" w:hanging="182"/>
      </w:pPr>
      <w:rPr>
        <w:lang w:val="en-US" w:eastAsia="en-US" w:bidi="ar-SA"/>
      </w:rPr>
    </w:lvl>
    <w:lvl w:ilvl="2" w:tplc="AB902636">
      <w:numFmt w:val="bullet"/>
      <w:lvlText w:val="•"/>
      <w:lvlJc w:val="left"/>
      <w:pPr>
        <w:ind w:left="1964" w:hanging="182"/>
      </w:pPr>
      <w:rPr>
        <w:lang w:val="en-US" w:eastAsia="en-US" w:bidi="ar-SA"/>
      </w:rPr>
    </w:lvl>
    <w:lvl w:ilvl="3" w:tplc="3800E6C8">
      <w:numFmt w:val="bullet"/>
      <w:lvlText w:val="•"/>
      <w:lvlJc w:val="left"/>
      <w:pPr>
        <w:ind w:left="2697" w:hanging="182"/>
      </w:pPr>
      <w:rPr>
        <w:lang w:val="en-US" w:eastAsia="en-US" w:bidi="ar-SA"/>
      </w:rPr>
    </w:lvl>
    <w:lvl w:ilvl="4" w:tplc="30F81176">
      <w:numFmt w:val="bullet"/>
      <w:lvlText w:val="•"/>
      <w:lvlJc w:val="left"/>
      <w:pPr>
        <w:ind w:left="3429" w:hanging="182"/>
      </w:pPr>
      <w:rPr>
        <w:lang w:val="en-US" w:eastAsia="en-US" w:bidi="ar-SA"/>
      </w:rPr>
    </w:lvl>
    <w:lvl w:ilvl="5" w:tplc="48CAD67A">
      <w:numFmt w:val="bullet"/>
      <w:lvlText w:val="•"/>
      <w:lvlJc w:val="left"/>
      <w:pPr>
        <w:ind w:left="4161" w:hanging="182"/>
      </w:pPr>
      <w:rPr>
        <w:lang w:val="en-US" w:eastAsia="en-US" w:bidi="ar-SA"/>
      </w:rPr>
    </w:lvl>
    <w:lvl w:ilvl="6" w:tplc="8B8E5D72">
      <w:numFmt w:val="bullet"/>
      <w:lvlText w:val="•"/>
      <w:lvlJc w:val="left"/>
      <w:pPr>
        <w:ind w:left="4894" w:hanging="182"/>
      </w:pPr>
      <w:rPr>
        <w:lang w:val="en-US" w:eastAsia="en-US" w:bidi="ar-SA"/>
      </w:rPr>
    </w:lvl>
    <w:lvl w:ilvl="7" w:tplc="37703CEE">
      <w:numFmt w:val="bullet"/>
      <w:lvlText w:val="•"/>
      <w:lvlJc w:val="left"/>
      <w:pPr>
        <w:ind w:left="5626" w:hanging="182"/>
      </w:pPr>
      <w:rPr>
        <w:lang w:val="en-US" w:eastAsia="en-US" w:bidi="ar-SA"/>
      </w:rPr>
    </w:lvl>
    <w:lvl w:ilvl="8" w:tplc="FB720B16">
      <w:numFmt w:val="bullet"/>
      <w:lvlText w:val="•"/>
      <w:lvlJc w:val="left"/>
      <w:pPr>
        <w:ind w:left="6359" w:hanging="182"/>
      </w:pPr>
      <w:rPr>
        <w:lang w:val="en-US" w:eastAsia="en-US" w:bidi="ar-SA"/>
      </w:rPr>
    </w:lvl>
  </w:abstractNum>
  <w:abstractNum w:abstractNumId="15" w15:restartNumberingAfterBreak="0">
    <w:nsid w:val="43FD77A0"/>
    <w:multiLevelType w:val="hybridMultilevel"/>
    <w:tmpl w:val="1E2613A6"/>
    <w:lvl w:ilvl="0" w:tplc="F51275FC">
      <w:numFmt w:val="bullet"/>
      <w:lvlText w:val="-"/>
      <w:lvlJc w:val="left"/>
      <w:pPr>
        <w:ind w:left="1046" w:hanging="360"/>
      </w:pPr>
      <w:rPr>
        <w:rFonts w:ascii="Calibri" w:eastAsia="Calibri" w:hAnsi="Calibri" w:cs="Calibri" w:hint="default"/>
      </w:rPr>
    </w:lvl>
    <w:lvl w:ilvl="1" w:tplc="04190019" w:tentative="1">
      <w:start w:val="1"/>
      <w:numFmt w:val="lowerLetter"/>
      <w:lvlText w:val="%2."/>
      <w:lvlJc w:val="left"/>
      <w:pPr>
        <w:ind w:left="1766" w:hanging="360"/>
      </w:pPr>
    </w:lvl>
    <w:lvl w:ilvl="2" w:tplc="0419001B" w:tentative="1">
      <w:start w:val="1"/>
      <w:numFmt w:val="lowerRoman"/>
      <w:lvlText w:val="%3."/>
      <w:lvlJc w:val="right"/>
      <w:pPr>
        <w:ind w:left="2486" w:hanging="180"/>
      </w:pPr>
    </w:lvl>
    <w:lvl w:ilvl="3" w:tplc="0419000F" w:tentative="1">
      <w:start w:val="1"/>
      <w:numFmt w:val="decimal"/>
      <w:lvlText w:val="%4."/>
      <w:lvlJc w:val="left"/>
      <w:pPr>
        <w:ind w:left="3206" w:hanging="360"/>
      </w:pPr>
    </w:lvl>
    <w:lvl w:ilvl="4" w:tplc="04190019" w:tentative="1">
      <w:start w:val="1"/>
      <w:numFmt w:val="lowerLetter"/>
      <w:lvlText w:val="%5."/>
      <w:lvlJc w:val="left"/>
      <w:pPr>
        <w:ind w:left="3926" w:hanging="360"/>
      </w:pPr>
    </w:lvl>
    <w:lvl w:ilvl="5" w:tplc="0419001B" w:tentative="1">
      <w:start w:val="1"/>
      <w:numFmt w:val="lowerRoman"/>
      <w:lvlText w:val="%6."/>
      <w:lvlJc w:val="right"/>
      <w:pPr>
        <w:ind w:left="4646" w:hanging="180"/>
      </w:pPr>
    </w:lvl>
    <w:lvl w:ilvl="6" w:tplc="0419000F" w:tentative="1">
      <w:start w:val="1"/>
      <w:numFmt w:val="decimal"/>
      <w:lvlText w:val="%7."/>
      <w:lvlJc w:val="left"/>
      <w:pPr>
        <w:ind w:left="5366" w:hanging="360"/>
      </w:pPr>
    </w:lvl>
    <w:lvl w:ilvl="7" w:tplc="04190019" w:tentative="1">
      <w:start w:val="1"/>
      <w:numFmt w:val="lowerLetter"/>
      <w:lvlText w:val="%8."/>
      <w:lvlJc w:val="left"/>
      <w:pPr>
        <w:ind w:left="6086" w:hanging="360"/>
      </w:pPr>
    </w:lvl>
    <w:lvl w:ilvl="8" w:tplc="0419001B" w:tentative="1">
      <w:start w:val="1"/>
      <w:numFmt w:val="lowerRoman"/>
      <w:lvlText w:val="%9."/>
      <w:lvlJc w:val="right"/>
      <w:pPr>
        <w:ind w:left="6806" w:hanging="180"/>
      </w:pPr>
    </w:lvl>
  </w:abstractNum>
  <w:abstractNum w:abstractNumId="16" w15:restartNumberingAfterBreak="0">
    <w:nsid w:val="4AE57424"/>
    <w:multiLevelType w:val="hybridMultilevel"/>
    <w:tmpl w:val="94A63D32"/>
    <w:lvl w:ilvl="0" w:tplc="3BEC3E1E">
      <w:start w:val="1"/>
      <w:numFmt w:val="decimal"/>
      <w:lvlText w:val="(%1)"/>
      <w:lvlJc w:val="left"/>
      <w:pPr>
        <w:ind w:left="523" w:hanging="197"/>
      </w:pPr>
      <w:rPr>
        <w:rFonts w:ascii="Arial MT" w:eastAsia="Arial MT" w:hAnsi="Arial MT" w:cs="Arial MT" w:hint="default"/>
        <w:b w:val="0"/>
        <w:bCs w:val="0"/>
        <w:i w:val="0"/>
        <w:iCs w:val="0"/>
        <w:color w:val="231F20"/>
        <w:spacing w:val="0"/>
        <w:w w:val="100"/>
        <w:sz w:val="14"/>
        <w:szCs w:val="14"/>
        <w:lang w:val="en-US" w:eastAsia="en-US" w:bidi="ar-SA"/>
      </w:rPr>
    </w:lvl>
    <w:lvl w:ilvl="1" w:tplc="4DCCEE46">
      <w:numFmt w:val="bullet"/>
      <w:lvlText w:val="•"/>
      <w:lvlJc w:val="left"/>
      <w:pPr>
        <w:ind w:left="1250" w:hanging="197"/>
      </w:pPr>
      <w:rPr>
        <w:lang w:val="en-US" w:eastAsia="en-US" w:bidi="ar-SA"/>
      </w:rPr>
    </w:lvl>
    <w:lvl w:ilvl="2" w:tplc="AE323DB0">
      <w:numFmt w:val="bullet"/>
      <w:lvlText w:val="•"/>
      <w:lvlJc w:val="left"/>
      <w:pPr>
        <w:ind w:left="1980" w:hanging="197"/>
      </w:pPr>
      <w:rPr>
        <w:lang w:val="en-US" w:eastAsia="en-US" w:bidi="ar-SA"/>
      </w:rPr>
    </w:lvl>
    <w:lvl w:ilvl="3" w:tplc="1DCEDB8A">
      <w:numFmt w:val="bullet"/>
      <w:lvlText w:val="•"/>
      <w:lvlJc w:val="left"/>
      <w:pPr>
        <w:ind w:left="2711" w:hanging="197"/>
      </w:pPr>
      <w:rPr>
        <w:lang w:val="en-US" w:eastAsia="en-US" w:bidi="ar-SA"/>
      </w:rPr>
    </w:lvl>
    <w:lvl w:ilvl="4" w:tplc="C2282A7A">
      <w:numFmt w:val="bullet"/>
      <w:lvlText w:val="•"/>
      <w:lvlJc w:val="left"/>
      <w:pPr>
        <w:ind w:left="3441" w:hanging="197"/>
      </w:pPr>
      <w:rPr>
        <w:lang w:val="en-US" w:eastAsia="en-US" w:bidi="ar-SA"/>
      </w:rPr>
    </w:lvl>
    <w:lvl w:ilvl="5" w:tplc="F5E642E0">
      <w:numFmt w:val="bullet"/>
      <w:lvlText w:val="•"/>
      <w:lvlJc w:val="left"/>
      <w:pPr>
        <w:ind w:left="4171" w:hanging="197"/>
      </w:pPr>
      <w:rPr>
        <w:lang w:val="en-US" w:eastAsia="en-US" w:bidi="ar-SA"/>
      </w:rPr>
    </w:lvl>
    <w:lvl w:ilvl="6" w:tplc="E532302C">
      <w:numFmt w:val="bullet"/>
      <w:lvlText w:val="•"/>
      <w:lvlJc w:val="left"/>
      <w:pPr>
        <w:ind w:left="4902" w:hanging="197"/>
      </w:pPr>
      <w:rPr>
        <w:lang w:val="en-US" w:eastAsia="en-US" w:bidi="ar-SA"/>
      </w:rPr>
    </w:lvl>
    <w:lvl w:ilvl="7" w:tplc="8536EEDC">
      <w:numFmt w:val="bullet"/>
      <w:lvlText w:val="•"/>
      <w:lvlJc w:val="left"/>
      <w:pPr>
        <w:ind w:left="5632" w:hanging="197"/>
      </w:pPr>
      <w:rPr>
        <w:lang w:val="en-US" w:eastAsia="en-US" w:bidi="ar-SA"/>
      </w:rPr>
    </w:lvl>
    <w:lvl w:ilvl="8" w:tplc="0B7CFC0A">
      <w:numFmt w:val="bullet"/>
      <w:lvlText w:val="•"/>
      <w:lvlJc w:val="left"/>
      <w:pPr>
        <w:ind w:left="6363" w:hanging="197"/>
      </w:pPr>
      <w:rPr>
        <w:lang w:val="en-US" w:eastAsia="en-US" w:bidi="ar-SA"/>
      </w:rPr>
    </w:lvl>
  </w:abstractNum>
  <w:abstractNum w:abstractNumId="17" w15:restartNumberingAfterBreak="0">
    <w:nsid w:val="52D03297"/>
    <w:multiLevelType w:val="hybridMultilevel"/>
    <w:tmpl w:val="F89ABA1C"/>
    <w:lvl w:ilvl="0" w:tplc="63CE4AD6">
      <w:numFmt w:val="bullet"/>
      <w:lvlText w:val="•"/>
      <w:lvlJc w:val="left"/>
      <w:pPr>
        <w:ind w:left="170" w:hanging="114"/>
      </w:pPr>
      <w:rPr>
        <w:rFonts w:ascii="Arial MT" w:eastAsia="Arial MT" w:hAnsi="Arial MT" w:cs="Arial MT" w:hint="default"/>
        <w:b w:val="0"/>
        <w:bCs w:val="0"/>
        <w:i w:val="0"/>
        <w:iCs w:val="0"/>
        <w:color w:val="231F20"/>
        <w:spacing w:val="0"/>
        <w:w w:val="100"/>
        <w:sz w:val="16"/>
        <w:szCs w:val="16"/>
        <w:lang w:val="en-US" w:eastAsia="en-US" w:bidi="ar-SA"/>
      </w:rPr>
    </w:lvl>
    <w:lvl w:ilvl="1" w:tplc="72F6D236">
      <w:numFmt w:val="bullet"/>
      <w:lvlText w:val="•"/>
      <w:lvlJc w:val="left"/>
      <w:pPr>
        <w:ind w:left="569" w:hanging="114"/>
      </w:pPr>
      <w:rPr>
        <w:lang w:val="en-US" w:eastAsia="en-US" w:bidi="ar-SA"/>
      </w:rPr>
    </w:lvl>
    <w:lvl w:ilvl="2" w:tplc="008AF812">
      <w:numFmt w:val="bullet"/>
      <w:lvlText w:val="•"/>
      <w:lvlJc w:val="left"/>
      <w:pPr>
        <w:ind w:left="958" w:hanging="114"/>
      </w:pPr>
      <w:rPr>
        <w:lang w:val="en-US" w:eastAsia="en-US" w:bidi="ar-SA"/>
      </w:rPr>
    </w:lvl>
    <w:lvl w:ilvl="3" w:tplc="72BE8224">
      <w:numFmt w:val="bullet"/>
      <w:lvlText w:val="•"/>
      <w:lvlJc w:val="left"/>
      <w:pPr>
        <w:ind w:left="1348" w:hanging="114"/>
      </w:pPr>
      <w:rPr>
        <w:lang w:val="en-US" w:eastAsia="en-US" w:bidi="ar-SA"/>
      </w:rPr>
    </w:lvl>
    <w:lvl w:ilvl="4" w:tplc="19DEB53A">
      <w:numFmt w:val="bullet"/>
      <w:lvlText w:val="•"/>
      <w:lvlJc w:val="left"/>
      <w:pPr>
        <w:ind w:left="1737" w:hanging="114"/>
      </w:pPr>
      <w:rPr>
        <w:lang w:val="en-US" w:eastAsia="en-US" w:bidi="ar-SA"/>
      </w:rPr>
    </w:lvl>
    <w:lvl w:ilvl="5" w:tplc="2A1E4AA0">
      <w:numFmt w:val="bullet"/>
      <w:lvlText w:val="•"/>
      <w:lvlJc w:val="left"/>
      <w:pPr>
        <w:ind w:left="2127" w:hanging="114"/>
      </w:pPr>
      <w:rPr>
        <w:lang w:val="en-US" w:eastAsia="en-US" w:bidi="ar-SA"/>
      </w:rPr>
    </w:lvl>
    <w:lvl w:ilvl="6" w:tplc="55784FC8">
      <w:numFmt w:val="bullet"/>
      <w:lvlText w:val="•"/>
      <w:lvlJc w:val="left"/>
      <w:pPr>
        <w:ind w:left="2516" w:hanging="114"/>
      </w:pPr>
      <w:rPr>
        <w:lang w:val="en-US" w:eastAsia="en-US" w:bidi="ar-SA"/>
      </w:rPr>
    </w:lvl>
    <w:lvl w:ilvl="7" w:tplc="2C52BF40">
      <w:numFmt w:val="bullet"/>
      <w:lvlText w:val="•"/>
      <w:lvlJc w:val="left"/>
      <w:pPr>
        <w:ind w:left="2905" w:hanging="114"/>
      </w:pPr>
      <w:rPr>
        <w:lang w:val="en-US" w:eastAsia="en-US" w:bidi="ar-SA"/>
      </w:rPr>
    </w:lvl>
    <w:lvl w:ilvl="8" w:tplc="95DC9F66">
      <w:numFmt w:val="bullet"/>
      <w:lvlText w:val="•"/>
      <w:lvlJc w:val="left"/>
      <w:pPr>
        <w:ind w:left="3295" w:hanging="114"/>
      </w:pPr>
      <w:rPr>
        <w:lang w:val="en-US" w:eastAsia="en-US" w:bidi="ar-SA"/>
      </w:rPr>
    </w:lvl>
  </w:abstractNum>
  <w:abstractNum w:abstractNumId="18" w15:restartNumberingAfterBreak="0">
    <w:nsid w:val="55B82EA1"/>
    <w:multiLevelType w:val="hybridMultilevel"/>
    <w:tmpl w:val="30A6C078"/>
    <w:lvl w:ilvl="0" w:tplc="36ACEE1E">
      <w:numFmt w:val="bullet"/>
      <w:lvlText w:val="•"/>
      <w:lvlJc w:val="left"/>
      <w:pPr>
        <w:ind w:left="440" w:hanging="114"/>
      </w:pPr>
      <w:rPr>
        <w:rFonts w:ascii="Arial MT" w:eastAsia="Arial MT" w:hAnsi="Arial MT" w:cs="Arial MT" w:hint="default"/>
        <w:b w:val="0"/>
        <w:bCs w:val="0"/>
        <w:i w:val="0"/>
        <w:iCs w:val="0"/>
        <w:color w:val="231F20"/>
        <w:spacing w:val="0"/>
        <w:w w:val="100"/>
        <w:sz w:val="16"/>
        <w:szCs w:val="16"/>
        <w:lang w:val="en-US" w:eastAsia="en-US" w:bidi="ar-SA"/>
      </w:rPr>
    </w:lvl>
    <w:lvl w:ilvl="1" w:tplc="AB320DBA">
      <w:numFmt w:val="bullet"/>
      <w:lvlText w:val="•"/>
      <w:lvlJc w:val="left"/>
      <w:pPr>
        <w:ind w:left="1178" w:hanging="114"/>
      </w:pPr>
      <w:rPr>
        <w:lang w:val="en-US" w:eastAsia="en-US" w:bidi="ar-SA"/>
      </w:rPr>
    </w:lvl>
    <w:lvl w:ilvl="2" w:tplc="16DAFB62">
      <w:numFmt w:val="bullet"/>
      <w:lvlText w:val="•"/>
      <w:lvlJc w:val="left"/>
      <w:pPr>
        <w:ind w:left="1916" w:hanging="114"/>
      </w:pPr>
      <w:rPr>
        <w:lang w:val="en-US" w:eastAsia="en-US" w:bidi="ar-SA"/>
      </w:rPr>
    </w:lvl>
    <w:lvl w:ilvl="3" w:tplc="6BCCC9C4">
      <w:numFmt w:val="bullet"/>
      <w:lvlText w:val="•"/>
      <w:lvlJc w:val="left"/>
      <w:pPr>
        <w:ind w:left="2655" w:hanging="114"/>
      </w:pPr>
      <w:rPr>
        <w:lang w:val="en-US" w:eastAsia="en-US" w:bidi="ar-SA"/>
      </w:rPr>
    </w:lvl>
    <w:lvl w:ilvl="4" w:tplc="D8CCBD3A">
      <w:numFmt w:val="bullet"/>
      <w:lvlText w:val="•"/>
      <w:lvlJc w:val="left"/>
      <w:pPr>
        <w:ind w:left="3393" w:hanging="114"/>
      </w:pPr>
      <w:rPr>
        <w:lang w:val="en-US" w:eastAsia="en-US" w:bidi="ar-SA"/>
      </w:rPr>
    </w:lvl>
    <w:lvl w:ilvl="5" w:tplc="11BE07F4">
      <w:numFmt w:val="bullet"/>
      <w:lvlText w:val="•"/>
      <w:lvlJc w:val="left"/>
      <w:pPr>
        <w:ind w:left="4131" w:hanging="114"/>
      </w:pPr>
      <w:rPr>
        <w:lang w:val="en-US" w:eastAsia="en-US" w:bidi="ar-SA"/>
      </w:rPr>
    </w:lvl>
    <w:lvl w:ilvl="6" w:tplc="8ADC92B4">
      <w:numFmt w:val="bullet"/>
      <w:lvlText w:val="•"/>
      <w:lvlJc w:val="left"/>
      <w:pPr>
        <w:ind w:left="4870" w:hanging="114"/>
      </w:pPr>
      <w:rPr>
        <w:lang w:val="en-US" w:eastAsia="en-US" w:bidi="ar-SA"/>
      </w:rPr>
    </w:lvl>
    <w:lvl w:ilvl="7" w:tplc="7B8C239C">
      <w:numFmt w:val="bullet"/>
      <w:lvlText w:val="•"/>
      <w:lvlJc w:val="left"/>
      <w:pPr>
        <w:ind w:left="5608" w:hanging="114"/>
      </w:pPr>
      <w:rPr>
        <w:lang w:val="en-US" w:eastAsia="en-US" w:bidi="ar-SA"/>
      </w:rPr>
    </w:lvl>
    <w:lvl w:ilvl="8" w:tplc="9E5E148C">
      <w:numFmt w:val="bullet"/>
      <w:lvlText w:val="•"/>
      <w:lvlJc w:val="left"/>
      <w:pPr>
        <w:ind w:left="6347" w:hanging="114"/>
      </w:pPr>
      <w:rPr>
        <w:lang w:val="en-US" w:eastAsia="en-US" w:bidi="ar-SA"/>
      </w:rPr>
    </w:lvl>
  </w:abstractNum>
  <w:abstractNum w:abstractNumId="19" w15:restartNumberingAfterBreak="0">
    <w:nsid w:val="5CE17BEF"/>
    <w:multiLevelType w:val="hybridMultilevel"/>
    <w:tmpl w:val="C2A6CED0"/>
    <w:lvl w:ilvl="0" w:tplc="A1D0296A">
      <w:start w:val="1"/>
      <w:numFmt w:val="lowerLetter"/>
      <w:lvlText w:val="%1)"/>
      <w:lvlJc w:val="left"/>
      <w:pPr>
        <w:ind w:left="525" w:hanging="185"/>
      </w:pPr>
      <w:rPr>
        <w:rFonts w:ascii="Arial MT" w:eastAsia="Arial MT" w:hAnsi="Arial MT" w:cs="Arial MT" w:hint="default"/>
        <w:b w:val="0"/>
        <w:bCs w:val="0"/>
        <w:i w:val="0"/>
        <w:iCs w:val="0"/>
        <w:color w:val="231F20"/>
        <w:spacing w:val="-2"/>
        <w:w w:val="100"/>
        <w:sz w:val="16"/>
        <w:szCs w:val="16"/>
        <w:lang w:val="en-US" w:eastAsia="en-US" w:bidi="ar-SA"/>
      </w:rPr>
    </w:lvl>
    <w:lvl w:ilvl="1" w:tplc="20BE6240">
      <w:numFmt w:val="bullet"/>
      <w:lvlText w:val="•"/>
      <w:lvlJc w:val="left"/>
      <w:pPr>
        <w:ind w:left="1250" w:hanging="185"/>
      </w:pPr>
      <w:rPr>
        <w:lang w:val="en-US" w:eastAsia="en-US" w:bidi="ar-SA"/>
      </w:rPr>
    </w:lvl>
    <w:lvl w:ilvl="2" w:tplc="A16427EC">
      <w:numFmt w:val="bullet"/>
      <w:lvlText w:val="•"/>
      <w:lvlJc w:val="left"/>
      <w:pPr>
        <w:ind w:left="1980" w:hanging="185"/>
      </w:pPr>
      <w:rPr>
        <w:lang w:val="en-US" w:eastAsia="en-US" w:bidi="ar-SA"/>
      </w:rPr>
    </w:lvl>
    <w:lvl w:ilvl="3" w:tplc="ED7A2094">
      <w:numFmt w:val="bullet"/>
      <w:lvlText w:val="•"/>
      <w:lvlJc w:val="left"/>
      <w:pPr>
        <w:ind w:left="2711" w:hanging="185"/>
      </w:pPr>
      <w:rPr>
        <w:lang w:val="en-US" w:eastAsia="en-US" w:bidi="ar-SA"/>
      </w:rPr>
    </w:lvl>
    <w:lvl w:ilvl="4" w:tplc="1402FAB4">
      <w:numFmt w:val="bullet"/>
      <w:lvlText w:val="•"/>
      <w:lvlJc w:val="left"/>
      <w:pPr>
        <w:ind w:left="3441" w:hanging="185"/>
      </w:pPr>
      <w:rPr>
        <w:lang w:val="en-US" w:eastAsia="en-US" w:bidi="ar-SA"/>
      </w:rPr>
    </w:lvl>
    <w:lvl w:ilvl="5" w:tplc="513E0752">
      <w:numFmt w:val="bullet"/>
      <w:lvlText w:val="•"/>
      <w:lvlJc w:val="left"/>
      <w:pPr>
        <w:ind w:left="4171" w:hanging="185"/>
      </w:pPr>
      <w:rPr>
        <w:lang w:val="en-US" w:eastAsia="en-US" w:bidi="ar-SA"/>
      </w:rPr>
    </w:lvl>
    <w:lvl w:ilvl="6" w:tplc="23D065A6">
      <w:numFmt w:val="bullet"/>
      <w:lvlText w:val="•"/>
      <w:lvlJc w:val="left"/>
      <w:pPr>
        <w:ind w:left="4902" w:hanging="185"/>
      </w:pPr>
      <w:rPr>
        <w:lang w:val="en-US" w:eastAsia="en-US" w:bidi="ar-SA"/>
      </w:rPr>
    </w:lvl>
    <w:lvl w:ilvl="7" w:tplc="2D824C28">
      <w:numFmt w:val="bullet"/>
      <w:lvlText w:val="•"/>
      <w:lvlJc w:val="left"/>
      <w:pPr>
        <w:ind w:left="5632" w:hanging="185"/>
      </w:pPr>
      <w:rPr>
        <w:lang w:val="en-US" w:eastAsia="en-US" w:bidi="ar-SA"/>
      </w:rPr>
    </w:lvl>
    <w:lvl w:ilvl="8" w:tplc="2E8C0E5E">
      <w:numFmt w:val="bullet"/>
      <w:lvlText w:val="•"/>
      <w:lvlJc w:val="left"/>
      <w:pPr>
        <w:ind w:left="6363" w:hanging="185"/>
      </w:pPr>
      <w:rPr>
        <w:lang w:val="en-US" w:eastAsia="en-US" w:bidi="ar-SA"/>
      </w:rPr>
    </w:lvl>
  </w:abstractNum>
  <w:abstractNum w:abstractNumId="20" w15:restartNumberingAfterBreak="0">
    <w:nsid w:val="60474979"/>
    <w:multiLevelType w:val="hybridMultilevel"/>
    <w:tmpl w:val="DE9E12A6"/>
    <w:lvl w:ilvl="0" w:tplc="DC9E288E">
      <w:start w:val="1"/>
      <w:numFmt w:val="lowerLetter"/>
      <w:lvlText w:val="%1)"/>
      <w:lvlJc w:val="left"/>
      <w:pPr>
        <w:ind w:left="525" w:hanging="195"/>
      </w:pPr>
      <w:rPr>
        <w:rFonts w:ascii="Arial MT" w:eastAsia="Arial MT" w:hAnsi="Arial MT" w:cs="Arial MT" w:hint="default"/>
        <w:b w:val="0"/>
        <w:bCs w:val="0"/>
        <w:i w:val="0"/>
        <w:iCs w:val="0"/>
        <w:color w:val="231F20"/>
        <w:spacing w:val="-2"/>
        <w:w w:val="100"/>
        <w:sz w:val="16"/>
        <w:szCs w:val="16"/>
        <w:lang w:val="en-US" w:eastAsia="en-US" w:bidi="ar-SA"/>
      </w:rPr>
    </w:lvl>
    <w:lvl w:ilvl="1" w:tplc="34C26A96">
      <w:numFmt w:val="bullet"/>
      <w:lvlText w:val="•"/>
      <w:lvlJc w:val="left"/>
      <w:pPr>
        <w:ind w:left="1250" w:hanging="195"/>
      </w:pPr>
      <w:rPr>
        <w:lang w:val="en-US" w:eastAsia="en-US" w:bidi="ar-SA"/>
      </w:rPr>
    </w:lvl>
    <w:lvl w:ilvl="2" w:tplc="86AE4D58">
      <w:numFmt w:val="bullet"/>
      <w:lvlText w:val="•"/>
      <w:lvlJc w:val="left"/>
      <w:pPr>
        <w:ind w:left="1980" w:hanging="195"/>
      </w:pPr>
      <w:rPr>
        <w:lang w:val="en-US" w:eastAsia="en-US" w:bidi="ar-SA"/>
      </w:rPr>
    </w:lvl>
    <w:lvl w:ilvl="3" w:tplc="887C9E38">
      <w:numFmt w:val="bullet"/>
      <w:lvlText w:val="•"/>
      <w:lvlJc w:val="left"/>
      <w:pPr>
        <w:ind w:left="2711" w:hanging="195"/>
      </w:pPr>
      <w:rPr>
        <w:lang w:val="en-US" w:eastAsia="en-US" w:bidi="ar-SA"/>
      </w:rPr>
    </w:lvl>
    <w:lvl w:ilvl="4" w:tplc="5CBC1322">
      <w:numFmt w:val="bullet"/>
      <w:lvlText w:val="•"/>
      <w:lvlJc w:val="left"/>
      <w:pPr>
        <w:ind w:left="3441" w:hanging="195"/>
      </w:pPr>
      <w:rPr>
        <w:lang w:val="en-US" w:eastAsia="en-US" w:bidi="ar-SA"/>
      </w:rPr>
    </w:lvl>
    <w:lvl w:ilvl="5" w:tplc="3FBA418C">
      <w:numFmt w:val="bullet"/>
      <w:lvlText w:val="•"/>
      <w:lvlJc w:val="left"/>
      <w:pPr>
        <w:ind w:left="4171" w:hanging="195"/>
      </w:pPr>
      <w:rPr>
        <w:lang w:val="en-US" w:eastAsia="en-US" w:bidi="ar-SA"/>
      </w:rPr>
    </w:lvl>
    <w:lvl w:ilvl="6" w:tplc="E42C20F6">
      <w:numFmt w:val="bullet"/>
      <w:lvlText w:val="•"/>
      <w:lvlJc w:val="left"/>
      <w:pPr>
        <w:ind w:left="4902" w:hanging="195"/>
      </w:pPr>
      <w:rPr>
        <w:lang w:val="en-US" w:eastAsia="en-US" w:bidi="ar-SA"/>
      </w:rPr>
    </w:lvl>
    <w:lvl w:ilvl="7" w:tplc="DA22C9A4">
      <w:numFmt w:val="bullet"/>
      <w:lvlText w:val="•"/>
      <w:lvlJc w:val="left"/>
      <w:pPr>
        <w:ind w:left="5632" w:hanging="195"/>
      </w:pPr>
      <w:rPr>
        <w:lang w:val="en-US" w:eastAsia="en-US" w:bidi="ar-SA"/>
      </w:rPr>
    </w:lvl>
    <w:lvl w:ilvl="8" w:tplc="42F2C0A2">
      <w:numFmt w:val="bullet"/>
      <w:lvlText w:val="•"/>
      <w:lvlJc w:val="left"/>
      <w:pPr>
        <w:ind w:left="6363" w:hanging="195"/>
      </w:pPr>
      <w:rPr>
        <w:lang w:val="en-US" w:eastAsia="en-US" w:bidi="ar-SA"/>
      </w:rPr>
    </w:lvl>
  </w:abstractNum>
  <w:abstractNum w:abstractNumId="21" w15:restartNumberingAfterBreak="0">
    <w:nsid w:val="61914F7D"/>
    <w:multiLevelType w:val="hybridMultilevel"/>
    <w:tmpl w:val="41B41304"/>
    <w:lvl w:ilvl="0" w:tplc="935C9DEC">
      <w:start w:val="1"/>
      <w:numFmt w:val="decimal"/>
      <w:lvlText w:val="%1)"/>
      <w:lvlJc w:val="left"/>
      <w:pPr>
        <w:ind w:left="508" w:hanging="182"/>
      </w:pPr>
      <w:rPr>
        <w:rFonts w:ascii="Arial MT" w:eastAsia="Arial MT" w:hAnsi="Arial MT" w:cs="Arial MT" w:hint="default"/>
        <w:b w:val="0"/>
        <w:bCs w:val="0"/>
        <w:i w:val="0"/>
        <w:iCs w:val="0"/>
        <w:color w:val="231F20"/>
        <w:spacing w:val="-2"/>
        <w:w w:val="100"/>
        <w:sz w:val="16"/>
        <w:szCs w:val="16"/>
        <w:lang w:val="en-US" w:eastAsia="en-US" w:bidi="ar-SA"/>
      </w:rPr>
    </w:lvl>
    <w:lvl w:ilvl="1" w:tplc="11E4B9CC">
      <w:start w:val="1"/>
      <w:numFmt w:val="upperLetter"/>
      <w:lvlText w:val="%2."/>
      <w:lvlJc w:val="left"/>
      <w:pPr>
        <w:ind w:left="293" w:hanging="151"/>
      </w:pPr>
      <w:rPr>
        <w:rFonts w:ascii="Arial MT" w:eastAsia="Arial MT" w:hAnsi="Arial MT" w:cs="Arial MT" w:hint="default"/>
        <w:b w:val="0"/>
        <w:bCs w:val="0"/>
        <w:i w:val="0"/>
        <w:iCs w:val="0"/>
        <w:color w:val="231F20"/>
        <w:spacing w:val="-2"/>
        <w:w w:val="99"/>
        <w:sz w:val="14"/>
        <w:szCs w:val="14"/>
        <w:u w:val="single" w:color="231F20"/>
        <w:lang w:val="en-US" w:eastAsia="en-US" w:bidi="ar-SA"/>
      </w:rPr>
    </w:lvl>
    <w:lvl w:ilvl="2" w:tplc="39AC0AE2">
      <w:numFmt w:val="bullet"/>
      <w:lvlText w:val="•"/>
      <w:lvlJc w:val="left"/>
      <w:pPr>
        <w:ind w:left="1313" w:hanging="151"/>
      </w:pPr>
      <w:rPr>
        <w:lang w:val="en-US" w:eastAsia="en-US" w:bidi="ar-SA"/>
      </w:rPr>
    </w:lvl>
    <w:lvl w:ilvl="3" w:tplc="E63E840C">
      <w:numFmt w:val="bullet"/>
      <w:lvlText w:val="•"/>
      <w:lvlJc w:val="left"/>
      <w:pPr>
        <w:ind w:left="2127" w:hanging="151"/>
      </w:pPr>
      <w:rPr>
        <w:lang w:val="en-US" w:eastAsia="en-US" w:bidi="ar-SA"/>
      </w:rPr>
    </w:lvl>
    <w:lvl w:ilvl="4" w:tplc="49049B36">
      <w:numFmt w:val="bullet"/>
      <w:lvlText w:val="•"/>
      <w:lvlJc w:val="left"/>
      <w:pPr>
        <w:ind w:left="2941" w:hanging="151"/>
      </w:pPr>
      <w:rPr>
        <w:lang w:val="en-US" w:eastAsia="en-US" w:bidi="ar-SA"/>
      </w:rPr>
    </w:lvl>
    <w:lvl w:ilvl="5" w:tplc="0A7CAFA6">
      <w:numFmt w:val="bullet"/>
      <w:lvlText w:val="•"/>
      <w:lvlJc w:val="left"/>
      <w:pPr>
        <w:ind w:left="3755" w:hanging="151"/>
      </w:pPr>
      <w:rPr>
        <w:lang w:val="en-US" w:eastAsia="en-US" w:bidi="ar-SA"/>
      </w:rPr>
    </w:lvl>
    <w:lvl w:ilvl="6" w:tplc="26A85758">
      <w:numFmt w:val="bullet"/>
      <w:lvlText w:val="•"/>
      <w:lvlJc w:val="left"/>
      <w:pPr>
        <w:ind w:left="4568" w:hanging="151"/>
      </w:pPr>
      <w:rPr>
        <w:lang w:val="en-US" w:eastAsia="en-US" w:bidi="ar-SA"/>
      </w:rPr>
    </w:lvl>
    <w:lvl w:ilvl="7" w:tplc="552CFC02">
      <w:numFmt w:val="bullet"/>
      <w:lvlText w:val="•"/>
      <w:lvlJc w:val="left"/>
      <w:pPr>
        <w:ind w:left="5382" w:hanging="151"/>
      </w:pPr>
      <w:rPr>
        <w:lang w:val="en-US" w:eastAsia="en-US" w:bidi="ar-SA"/>
      </w:rPr>
    </w:lvl>
    <w:lvl w:ilvl="8" w:tplc="985C96F6">
      <w:numFmt w:val="bullet"/>
      <w:lvlText w:val="•"/>
      <w:lvlJc w:val="left"/>
      <w:pPr>
        <w:ind w:left="6196" w:hanging="151"/>
      </w:pPr>
      <w:rPr>
        <w:lang w:val="en-US" w:eastAsia="en-US" w:bidi="ar-SA"/>
      </w:rPr>
    </w:lvl>
  </w:abstractNum>
  <w:abstractNum w:abstractNumId="22" w15:restartNumberingAfterBreak="0">
    <w:nsid w:val="62231961"/>
    <w:multiLevelType w:val="hybridMultilevel"/>
    <w:tmpl w:val="8EAA7F2C"/>
    <w:lvl w:ilvl="0" w:tplc="33DCCEA6">
      <w:numFmt w:val="bullet"/>
      <w:lvlText w:val="•"/>
      <w:lvlJc w:val="left"/>
      <w:pPr>
        <w:ind w:left="440" w:hanging="114"/>
      </w:pPr>
      <w:rPr>
        <w:rFonts w:ascii="Arial MT" w:eastAsia="Arial MT" w:hAnsi="Arial MT" w:cs="Arial MT" w:hint="default"/>
        <w:b w:val="0"/>
        <w:bCs w:val="0"/>
        <w:i w:val="0"/>
        <w:iCs w:val="0"/>
        <w:color w:val="231F20"/>
        <w:spacing w:val="0"/>
        <w:w w:val="100"/>
        <w:sz w:val="16"/>
        <w:szCs w:val="16"/>
        <w:lang w:val="en-US" w:eastAsia="en-US" w:bidi="ar-SA"/>
      </w:rPr>
    </w:lvl>
    <w:lvl w:ilvl="1" w:tplc="48CC4808">
      <w:numFmt w:val="bullet"/>
      <w:lvlText w:val="•"/>
      <w:lvlJc w:val="left"/>
      <w:pPr>
        <w:ind w:left="1178" w:hanging="114"/>
      </w:pPr>
      <w:rPr>
        <w:lang w:val="en-US" w:eastAsia="en-US" w:bidi="ar-SA"/>
      </w:rPr>
    </w:lvl>
    <w:lvl w:ilvl="2" w:tplc="DEFE64D4">
      <w:numFmt w:val="bullet"/>
      <w:lvlText w:val="•"/>
      <w:lvlJc w:val="left"/>
      <w:pPr>
        <w:ind w:left="1916" w:hanging="114"/>
      </w:pPr>
      <w:rPr>
        <w:lang w:val="en-US" w:eastAsia="en-US" w:bidi="ar-SA"/>
      </w:rPr>
    </w:lvl>
    <w:lvl w:ilvl="3" w:tplc="8A069F78">
      <w:numFmt w:val="bullet"/>
      <w:lvlText w:val="•"/>
      <w:lvlJc w:val="left"/>
      <w:pPr>
        <w:ind w:left="2655" w:hanging="114"/>
      </w:pPr>
      <w:rPr>
        <w:lang w:val="en-US" w:eastAsia="en-US" w:bidi="ar-SA"/>
      </w:rPr>
    </w:lvl>
    <w:lvl w:ilvl="4" w:tplc="3B6AC250">
      <w:numFmt w:val="bullet"/>
      <w:lvlText w:val="•"/>
      <w:lvlJc w:val="left"/>
      <w:pPr>
        <w:ind w:left="3393" w:hanging="114"/>
      </w:pPr>
      <w:rPr>
        <w:lang w:val="en-US" w:eastAsia="en-US" w:bidi="ar-SA"/>
      </w:rPr>
    </w:lvl>
    <w:lvl w:ilvl="5" w:tplc="ED08157A">
      <w:numFmt w:val="bullet"/>
      <w:lvlText w:val="•"/>
      <w:lvlJc w:val="left"/>
      <w:pPr>
        <w:ind w:left="4131" w:hanging="114"/>
      </w:pPr>
      <w:rPr>
        <w:lang w:val="en-US" w:eastAsia="en-US" w:bidi="ar-SA"/>
      </w:rPr>
    </w:lvl>
    <w:lvl w:ilvl="6" w:tplc="3530EA9A">
      <w:numFmt w:val="bullet"/>
      <w:lvlText w:val="•"/>
      <w:lvlJc w:val="left"/>
      <w:pPr>
        <w:ind w:left="4870" w:hanging="114"/>
      </w:pPr>
      <w:rPr>
        <w:lang w:val="en-US" w:eastAsia="en-US" w:bidi="ar-SA"/>
      </w:rPr>
    </w:lvl>
    <w:lvl w:ilvl="7" w:tplc="990CE358">
      <w:numFmt w:val="bullet"/>
      <w:lvlText w:val="•"/>
      <w:lvlJc w:val="left"/>
      <w:pPr>
        <w:ind w:left="5608" w:hanging="114"/>
      </w:pPr>
      <w:rPr>
        <w:lang w:val="en-US" w:eastAsia="en-US" w:bidi="ar-SA"/>
      </w:rPr>
    </w:lvl>
    <w:lvl w:ilvl="8" w:tplc="63089A10">
      <w:numFmt w:val="bullet"/>
      <w:lvlText w:val="•"/>
      <w:lvlJc w:val="left"/>
      <w:pPr>
        <w:ind w:left="6347" w:hanging="114"/>
      </w:pPr>
      <w:rPr>
        <w:lang w:val="en-US" w:eastAsia="en-US" w:bidi="ar-SA"/>
      </w:rPr>
    </w:lvl>
  </w:abstractNum>
  <w:abstractNum w:abstractNumId="23" w15:restartNumberingAfterBreak="0">
    <w:nsid w:val="63FD28CA"/>
    <w:multiLevelType w:val="hybridMultilevel"/>
    <w:tmpl w:val="2A22A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EDA73BC"/>
    <w:multiLevelType w:val="hybridMultilevel"/>
    <w:tmpl w:val="9B5CAE6E"/>
    <w:lvl w:ilvl="0" w:tplc="66262C38">
      <w:numFmt w:val="bullet"/>
      <w:lvlText w:val="•"/>
      <w:lvlJc w:val="left"/>
      <w:pPr>
        <w:ind w:left="468" w:hanging="142"/>
      </w:pPr>
      <w:rPr>
        <w:rFonts w:ascii="Arial MT" w:eastAsia="Arial MT" w:hAnsi="Arial MT" w:cs="Arial MT" w:hint="default"/>
        <w:b w:val="0"/>
        <w:bCs w:val="0"/>
        <w:i w:val="0"/>
        <w:iCs w:val="0"/>
        <w:color w:val="231F20"/>
        <w:spacing w:val="0"/>
        <w:w w:val="100"/>
        <w:sz w:val="16"/>
        <w:szCs w:val="16"/>
        <w:lang w:val="en-US" w:eastAsia="en-US" w:bidi="ar-SA"/>
      </w:rPr>
    </w:lvl>
    <w:lvl w:ilvl="1" w:tplc="B740824C">
      <w:numFmt w:val="bullet"/>
      <w:lvlText w:val="•"/>
      <w:lvlJc w:val="left"/>
      <w:pPr>
        <w:ind w:left="1196" w:hanging="142"/>
      </w:pPr>
      <w:rPr>
        <w:lang w:val="en-US" w:eastAsia="en-US" w:bidi="ar-SA"/>
      </w:rPr>
    </w:lvl>
    <w:lvl w:ilvl="2" w:tplc="453EE622">
      <w:numFmt w:val="bullet"/>
      <w:lvlText w:val="•"/>
      <w:lvlJc w:val="left"/>
      <w:pPr>
        <w:ind w:left="1932" w:hanging="142"/>
      </w:pPr>
      <w:rPr>
        <w:lang w:val="en-US" w:eastAsia="en-US" w:bidi="ar-SA"/>
      </w:rPr>
    </w:lvl>
    <w:lvl w:ilvl="3" w:tplc="2340A540">
      <w:numFmt w:val="bullet"/>
      <w:lvlText w:val="•"/>
      <w:lvlJc w:val="left"/>
      <w:pPr>
        <w:ind w:left="2669" w:hanging="142"/>
      </w:pPr>
      <w:rPr>
        <w:lang w:val="en-US" w:eastAsia="en-US" w:bidi="ar-SA"/>
      </w:rPr>
    </w:lvl>
    <w:lvl w:ilvl="4" w:tplc="0D46A004">
      <w:numFmt w:val="bullet"/>
      <w:lvlText w:val="•"/>
      <w:lvlJc w:val="left"/>
      <w:pPr>
        <w:ind w:left="3405" w:hanging="142"/>
      </w:pPr>
      <w:rPr>
        <w:lang w:val="en-US" w:eastAsia="en-US" w:bidi="ar-SA"/>
      </w:rPr>
    </w:lvl>
    <w:lvl w:ilvl="5" w:tplc="42042582">
      <w:numFmt w:val="bullet"/>
      <w:lvlText w:val="•"/>
      <w:lvlJc w:val="left"/>
      <w:pPr>
        <w:ind w:left="4141" w:hanging="142"/>
      </w:pPr>
      <w:rPr>
        <w:lang w:val="en-US" w:eastAsia="en-US" w:bidi="ar-SA"/>
      </w:rPr>
    </w:lvl>
    <w:lvl w:ilvl="6" w:tplc="720254D0">
      <w:numFmt w:val="bullet"/>
      <w:lvlText w:val="•"/>
      <w:lvlJc w:val="left"/>
      <w:pPr>
        <w:ind w:left="4878" w:hanging="142"/>
      </w:pPr>
      <w:rPr>
        <w:lang w:val="en-US" w:eastAsia="en-US" w:bidi="ar-SA"/>
      </w:rPr>
    </w:lvl>
    <w:lvl w:ilvl="7" w:tplc="3042E524">
      <w:numFmt w:val="bullet"/>
      <w:lvlText w:val="•"/>
      <w:lvlJc w:val="left"/>
      <w:pPr>
        <w:ind w:left="5614" w:hanging="142"/>
      </w:pPr>
      <w:rPr>
        <w:lang w:val="en-US" w:eastAsia="en-US" w:bidi="ar-SA"/>
      </w:rPr>
    </w:lvl>
    <w:lvl w:ilvl="8" w:tplc="49B04826">
      <w:numFmt w:val="bullet"/>
      <w:lvlText w:val="•"/>
      <w:lvlJc w:val="left"/>
      <w:pPr>
        <w:ind w:left="6351" w:hanging="142"/>
      </w:pPr>
      <w:rPr>
        <w:lang w:val="en-US" w:eastAsia="en-US" w:bidi="ar-SA"/>
      </w:rPr>
    </w:lvl>
  </w:abstractNum>
  <w:abstractNum w:abstractNumId="25" w15:restartNumberingAfterBreak="0">
    <w:nsid w:val="6F850B06"/>
    <w:multiLevelType w:val="hybridMultilevel"/>
    <w:tmpl w:val="17AECEB6"/>
    <w:lvl w:ilvl="0" w:tplc="B22E2C92">
      <w:numFmt w:val="bullet"/>
      <w:lvlText w:val="–"/>
      <w:lvlJc w:val="left"/>
      <w:pPr>
        <w:ind w:left="460" w:hanging="134"/>
      </w:pPr>
      <w:rPr>
        <w:rFonts w:ascii="Arial MT" w:eastAsia="Arial MT" w:hAnsi="Arial MT" w:cs="Arial MT" w:hint="default"/>
        <w:b w:val="0"/>
        <w:bCs w:val="0"/>
        <w:i w:val="0"/>
        <w:iCs w:val="0"/>
        <w:color w:val="231F20"/>
        <w:spacing w:val="0"/>
        <w:w w:val="100"/>
        <w:sz w:val="16"/>
        <w:szCs w:val="16"/>
        <w:lang w:val="en-US" w:eastAsia="en-US" w:bidi="ar-SA"/>
      </w:rPr>
    </w:lvl>
    <w:lvl w:ilvl="1" w:tplc="568477C4">
      <w:numFmt w:val="bullet"/>
      <w:lvlText w:val="•"/>
      <w:lvlJc w:val="left"/>
      <w:pPr>
        <w:ind w:left="1196" w:hanging="134"/>
      </w:pPr>
      <w:rPr>
        <w:lang w:val="en-US" w:eastAsia="en-US" w:bidi="ar-SA"/>
      </w:rPr>
    </w:lvl>
    <w:lvl w:ilvl="2" w:tplc="1FC891CE">
      <w:numFmt w:val="bullet"/>
      <w:lvlText w:val="•"/>
      <w:lvlJc w:val="left"/>
      <w:pPr>
        <w:ind w:left="1932" w:hanging="134"/>
      </w:pPr>
      <w:rPr>
        <w:lang w:val="en-US" w:eastAsia="en-US" w:bidi="ar-SA"/>
      </w:rPr>
    </w:lvl>
    <w:lvl w:ilvl="3" w:tplc="028031FC">
      <w:numFmt w:val="bullet"/>
      <w:lvlText w:val="•"/>
      <w:lvlJc w:val="left"/>
      <w:pPr>
        <w:ind w:left="2669" w:hanging="134"/>
      </w:pPr>
      <w:rPr>
        <w:lang w:val="en-US" w:eastAsia="en-US" w:bidi="ar-SA"/>
      </w:rPr>
    </w:lvl>
    <w:lvl w:ilvl="4" w:tplc="0422084A">
      <w:numFmt w:val="bullet"/>
      <w:lvlText w:val="•"/>
      <w:lvlJc w:val="left"/>
      <w:pPr>
        <w:ind w:left="3405" w:hanging="134"/>
      </w:pPr>
      <w:rPr>
        <w:lang w:val="en-US" w:eastAsia="en-US" w:bidi="ar-SA"/>
      </w:rPr>
    </w:lvl>
    <w:lvl w:ilvl="5" w:tplc="5B9E3FEA">
      <w:numFmt w:val="bullet"/>
      <w:lvlText w:val="•"/>
      <w:lvlJc w:val="left"/>
      <w:pPr>
        <w:ind w:left="4141" w:hanging="134"/>
      </w:pPr>
      <w:rPr>
        <w:lang w:val="en-US" w:eastAsia="en-US" w:bidi="ar-SA"/>
      </w:rPr>
    </w:lvl>
    <w:lvl w:ilvl="6" w:tplc="61DEFEA2">
      <w:numFmt w:val="bullet"/>
      <w:lvlText w:val="•"/>
      <w:lvlJc w:val="left"/>
      <w:pPr>
        <w:ind w:left="4878" w:hanging="134"/>
      </w:pPr>
      <w:rPr>
        <w:lang w:val="en-US" w:eastAsia="en-US" w:bidi="ar-SA"/>
      </w:rPr>
    </w:lvl>
    <w:lvl w:ilvl="7" w:tplc="467ECE9E">
      <w:numFmt w:val="bullet"/>
      <w:lvlText w:val="•"/>
      <w:lvlJc w:val="left"/>
      <w:pPr>
        <w:ind w:left="5614" w:hanging="134"/>
      </w:pPr>
      <w:rPr>
        <w:lang w:val="en-US" w:eastAsia="en-US" w:bidi="ar-SA"/>
      </w:rPr>
    </w:lvl>
    <w:lvl w:ilvl="8" w:tplc="1ACC6E82">
      <w:numFmt w:val="bullet"/>
      <w:lvlText w:val="•"/>
      <w:lvlJc w:val="left"/>
      <w:pPr>
        <w:ind w:left="6351" w:hanging="134"/>
      </w:pPr>
      <w:rPr>
        <w:lang w:val="en-US" w:eastAsia="en-US" w:bidi="ar-SA"/>
      </w:rPr>
    </w:lvl>
  </w:abstractNum>
  <w:abstractNum w:abstractNumId="26" w15:restartNumberingAfterBreak="0">
    <w:nsid w:val="70CD3F08"/>
    <w:multiLevelType w:val="hybridMultilevel"/>
    <w:tmpl w:val="8A4E6008"/>
    <w:lvl w:ilvl="0" w:tplc="9574254E">
      <w:numFmt w:val="bullet"/>
      <w:lvlText w:val="•"/>
      <w:lvlJc w:val="left"/>
      <w:pPr>
        <w:ind w:left="468" w:hanging="142"/>
      </w:pPr>
      <w:rPr>
        <w:rFonts w:ascii="Arial MT" w:eastAsia="Arial MT" w:hAnsi="Arial MT" w:cs="Arial MT" w:hint="default"/>
        <w:b w:val="0"/>
        <w:bCs w:val="0"/>
        <w:i w:val="0"/>
        <w:iCs w:val="0"/>
        <w:color w:val="231F20"/>
        <w:spacing w:val="0"/>
        <w:w w:val="100"/>
        <w:sz w:val="16"/>
        <w:szCs w:val="16"/>
        <w:lang w:val="en-US" w:eastAsia="en-US" w:bidi="ar-SA"/>
      </w:rPr>
    </w:lvl>
    <w:lvl w:ilvl="1" w:tplc="962A67A8">
      <w:numFmt w:val="bullet"/>
      <w:lvlText w:val="•"/>
      <w:lvlJc w:val="left"/>
      <w:pPr>
        <w:ind w:left="1196" w:hanging="142"/>
      </w:pPr>
      <w:rPr>
        <w:lang w:val="en-US" w:eastAsia="en-US" w:bidi="ar-SA"/>
      </w:rPr>
    </w:lvl>
    <w:lvl w:ilvl="2" w:tplc="F480825E">
      <w:numFmt w:val="bullet"/>
      <w:lvlText w:val="•"/>
      <w:lvlJc w:val="left"/>
      <w:pPr>
        <w:ind w:left="1932" w:hanging="142"/>
      </w:pPr>
      <w:rPr>
        <w:lang w:val="en-US" w:eastAsia="en-US" w:bidi="ar-SA"/>
      </w:rPr>
    </w:lvl>
    <w:lvl w:ilvl="3" w:tplc="AD6C8A9A">
      <w:numFmt w:val="bullet"/>
      <w:lvlText w:val="•"/>
      <w:lvlJc w:val="left"/>
      <w:pPr>
        <w:ind w:left="2669" w:hanging="142"/>
      </w:pPr>
      <w:rPr>
        <w:lang w:val="en-US" w:eastAsia="en-US" w:bidi="ar-SA"/>
      </w:rPr>
    </w:lvl>
    <w:lvl w:ilvl="4" w:tplc="CC72D324">
      <w:numFmt w:val="bullet"/>
      <w:lvlText w:val="•"/>
      <w:lvlJc w:val="left"/>
      <w:pPr>
        <w:ind w:left="3405" w:hanging="142"/>
      </w:pPr>
      <w:rPr>
        <w:lang w:val="en-US" w:eastAsia="en-US" w:bidi="ar-SA"/>
      </w:rPr>
    </w:lvl>
    <w:lvl w:ilvl="5" w:tplc="AC78E9F0">
      <w:numFmt w:val="bullet"/>
      <w:lvlText w:val="•"/>
      <w:lvlJc w:val="left"/>
      <w:pPr>
        <w:ind w:left="4141" w:hanging="142"/>
      </w:pPr>
      <w:rPr>
        <w:lang w:val="en-US" w:eastAsia="en-US" w:bidi="ar-SA"/>
      </w:rPr>
    </w:lvl>
    <w:lvl w:ilvl="6" w:tplc="2604AD3C">
      <w:numFmt w:val="bullet"/>
      <w:lvlText w:val="•"/>
      <w:lvlJc w:val="left"/>
      <w:pPr>
        <w:ind w:left="4878" w:hanging="142"/>
      </w:pPr>
      <w:rPr>
        <w:lang w:val="en-US" w:eastAsia="en-US" w:bidi="ar-SA"/>
      </w:rPr>
    </w:lvl>
    <w:lvl w:ilvl="7" w:tplc="81646928">
      <w:numFmt w:val="bullet"/>
      <w:lvlText w:val="•"/>
      <w:lvlJc w:val="left"/>
      <w:pPr>
        <w:ind w:left="5614" w:hanging="142"/>
      </w:pPr>
      <w:rPr>
        <w:lang w:val="en-US" w:eastAsia="en-US" w:bidi="ar-SA"/>
      </w:rPr>
    </w:lvl>
    <w:lvl w:ilvl="8" w:tplc="B218F100">
      <w:numFmt w:val="bullet"/>
      <w:lvlText w:val="•"/>
      <w:lvlJc w:val="left"/>
      <w:pPr>
        <w:ind w:left="6351" w:hanging="142"/>
      </w:pPr>
      <w:rPr>
        <w:lang w:val="en-US" w:eastAsia="en-US" w:bidi="ar-SA"/>
      </w:rPr>
    </w:lvl>
  </w:abstractNum>
  <w:abstractNum w:abstractNumId="27" w15:restartNumberingAfterBreak="0">
    <w:nsid w:val="74B477EE"/>
    <w:multiLevelType w:val="hybridMultilevel"/>
    <w:tmpl w:val="79FAD4F0"/>
    <w:lvl w:ilvl="0" w:tplc="862245B4">
      <w:start w:val="1"/>
      <w:numFmt w:val="lowerLetter"/>
      <w:lvlText w:val="%1)"/>
      <w:lvlJc w:val="left"/>
      <w:pPr>
        <w:ind w:left="505" w:hanging="180"/>
      </w:pPr>
      <w:rPr>
        <w:rFonts w:ascii="Arial MT" w:eastAsia="Arial MT" w:hAnsi="Arial MT" w:cs="Arial MT" w:hint="default"/>
        <w:b w:val="0"/>
        <w:bCs w:val="0"/>
        <w:i w:val="0"/>
        <w:iCs w:val="0"/>
        <w:color w:val="231F20"/>
        <w:spacing w:val="-2"/>
        <w:w w:val="100"/>
        <w:sz w:val="16"/>
        <w:szCs w:val="16"/>
        <w:lang w:val="en-US" w:eastAsia="en-US" w:bidi="ar-SA"/>
      </w:rPr>
    </w:lvl>
    <w:lvl w:ilvl="1" w:tplc="560A3C4E">
      <w:numFmt w:val="bullet"/>
      <w:lvlText w:val="•"/>
      <w:lvlJc w:val="left"/>
      <w:pPr>
        <w:ind w:left="1232" w:hanging="180"/>
      </w:pPr>
      <w:rPr>
        <w:lang w:val="en-US" w:eastAsia="en-US" w:bidi="ar-SA"/>
      </w:rPr>
    </w:lvl>
    <w:lvl w:ilvl="2" w:tplc="03C6205C">
      <w:numFmt w:val="bullet"/>
      <w:lvlText w:val="•"/>
      <w:lvlJc w:val="left"/>
      <w:pPr>
        <w:ind w:left="1964" w:hanging="180"/>
      </w:pPr>
      <w:rPr>
        <w:lang w:val="en-US" w:eastAsia="en-US" w:bidi="ar-SA"/>
      </w:rPr>
    </w:lvl>
    <w:lvl w:ilvl="3" w:tplc="C7187E7C">
      <w:numFmt w:val="bullet"/>
      <w:lvlText w:val="•"/>
      <w:lvlJc w:val="left"/>
      <w:pPr>
        <w:ind w:left="2697" w:hanging="180"/>
      </w:pPr>
      <w:rPr>
        <w:lang w:val="en-US" w:eastAsia="en-US" w:bidi="ar-SA"/>
      </w:rPr>
    </w:lvl>
    <w:lvl w:ilvl="4" w:tplc="E9203182">
      <w:numFmt w:val="bullet"/>
      <w:lvlText w:val="•"/>
      <w:lvlJc w:val="left"/>
      <w:pPr>
        <w:ind w:left="3429" w:hanging="180"/>
      </w:pPr>
      <w:rPr>
        <w:lang w:val="en-US" w:eastAsia="en-US" w:bidi="ar-SA"/>
      </w:rPr>
    </w:lvl>
    <w:lvl w:ilvl="5" w:tplc="BC4899FE">
      <w:numFmt w:val="bullet"/>
      <w:lvlText w:val="•"/>
      <w:lvlJc w:val="left"/>
      <w:pPr>
        <w:ind w:left="4161" w:hanging="180"/>
      </w:pPr>
      <w:rPr>
        <w:lang w:val="en-US" w:eastAsia="en-US" w:bidi="ar-SA"/>
      </w:rPr>
    </w:lvl>
    <w:lvl w:ilvl="6" w:tplc="39109BDA">
      <w:numFmt w:val="bullet"/>
      <w:lvlText w:val="•"/>
      <w:lvlJc w:val="left"/>
      <w:pPr>
        <w:ind w:left="4894" w:hanging="180"/>
      </w:pPr>
      <w:rPr>
        <w:lang w:val="en-US" w:eastAsia="en-US" w:bidi="ar-SA"/>
      </w:rPr>
    </w:lvl>
    <w:lvl w:ilvl="7" w:tplc="802C967E">
      <w:numFmt w:val="bullet"/>
      <w:lvlText w:val="•"/>
      <w:lvlJc w:val="left"/>
      <w:pPr>
        <w:ind w:left="5626" w:hanging="180"/>
      </w:pPr>
      <w:rPr>
        <w:lang w:val="en-US" w:eastAsia="en-US" w:bidi="ar-SA"/>
      </w:rPr>
    </w:lvl>
    <w:lvl w:ilvl="8" w:tplc="01E286F4">
      <w:numFmt w:val="bullet"/>
      <w:lvlText w:val="•"/>
      <w:lvlJc w:val="left"/>
      <w:pPr>
        <w:ind w:left="6359" w:hanging="180"/>
      </w:pPr>
      <w:rPr>
        <w:lang w:val="en-US" w:eastAsia="en-US" w:bidi="ar-SA"/>
      </w:rPr>
    </w:lvl>
  </w:abstractNum>
  <w:abstractNum w:abstractNumId="28" w15:restartNumberingAfterBreak="0">
    <w:nsid w:val="7C08146C"/>
    <w:multiLevelType w:val="multilevel"/>
    <w:tmpl w:val="23280C24"/>
    <w:lvl w:ilvl="0">
      <w:start w:val="1"/>
      <w:numFmt w:val="decimal"/>
      <w:lvlText w:val="%1."/>
      <w:lvlJc w:val="left"/>
      <w:pPr>
        <w:ind w:left="527" w:hanging="201"/>
      </w:pPr>
      <w:rPr>
        <w:rFonts w:ascii="Arial" w:eastAsia="Arial" w:hAnsi="Arial" w:cs="Arial" w:hint="default"/>
        <w:b/>
        <w:bCs/>
        <w:i w:val="0"/>
        <w:iCs w:val="0"/>
        <w:color w:val="231F20"/>
        <w:spacing w:val="0"/>
        <w:w w:val="85"/>
        <w:sz w:val="18"/>
        <w:szCs w:val="18"/>
        <w:lang w:val="en-US" w:eastAsia="en-US" w:bidi="ar-SA"/>
      </w:rPr>
    </w:lvl>
    <w:lvl w:ilvl="1">
      <w:start w:val="1"/>
      <w:numFmt w:val="decimal"/>
      <w:lvlText w:val="%1.%2"/>
      <w:lvlJc w:val="left"/>
      <w:pPr>
        <w:ind w:left="593" w:hanging="267"/>
      </w:pPr>
      <w:rPr>
        <w:rFonts w:ascii="Arial MT" w:eastAsia="Arial MT" w:hAnsi="Arial MT" w:cs="Arial MT" w:hint="default"/>
        <w:b w:val="0"/>
        <w:bCs w:val="0"/>
        <w:i w:val="0"/>
        <w:iCs w:val="0"/>
        <w:color w:val="231F20"/>
        <w:spacing w:val="-1"/>
        <w:w w:val="100"/>
        <w:sz w:val="16"/>
        <w:szCs w:val="16"/>
        <w:lang w:val="en-US" w:eastAsia="en-US" w:bidi="ar-SA"/>
      </w:rPr>
    </w:lvl>
    <w:lvl w:ilvl="2">
      <w:start w:val="1"/>
      <w:numFmt w:val="decimal"/>
      <w:lvlText w:val="%1.%2.%3"/>
      <w:lvlJc w:val="left"/>
      <w:pPr>
        <w:ind w:left="979" w:hanging="398"/>
      </w:pPr>
      <w:rPr>
        <w:rFonts w:ascii="Arial MT" w:eastAsia="Arial MT" w:hAnsi="Arial MT" w:cs="Arial MT" w:hint="default"/>
        <w:b w:val="0"/>
        <w:bCs w:val="0"/>
        <w:i w:val="0"/>
        <w:iCs w:val="0"/>
        <w:color w:val="231F20"/>
        <w:spacing w:val="-1"/>
        <w:w w:val="100"/>
        <w:sz w:val="16"/>
        <w:szCs w:val="16"/>
        <w:lang w:val="en-US" w:eastAsia="en-US" w:bidi="ar-SA"/>
      </w:rPr>
    </w:lvl>
    <w:lvl w:ilvl="3">
      <w:numFmt w:val="bullet"/>
      <w:lvlText w:val="•"/>
      <w:lvlJc w:val="left"/>
      <w:pPr>
        <w:ind w:left="1835" w:hanging="398"/>
      </w:pPr>
      <w:rPr>
        <w:lang w:val="en-US" w:eastAsia="en-US" w:bidi="ar-SA"/>
      </w:rPr>
    </w:lvl>
    <w:lvl w:ilvl="4">
      <w:numFmt w:val="bullet"/>
      <w:lvlText w:val="•"/>
      <w:lvlJc w:val="left"/>
      <w:pPr>
        <w:ind w:left="2690" w:hanging="398"/>
      </w:pPr>
      <w:rPr>
        <w:lang w:val="en-US" w:eastAsia="en-US" w:bidi="ar-SA"/>
      </w:rPr>
    </w:lvl>
    <w:lvl w:ilvl="5">
      <w:numFmt w:val="bullet"/>
      <w:lvlText w:val="•"/>
      <w:lvlJc w:val="left"/>
      <w:pPr>
        <w:ind w:left="3546" w:hanging="398"/>
      </w:pPr>
      <w:rPr>
        <w:lang w:val="en-US" w:eastAsia="en-US" w:bidi="ar-SA"/>
      </w:rPr>
    </w:lvl>
    <w:lvl w:ilvl="6">
      <w:numFmt w:val="bullet"/>
      <w:lvlText w:val="•"/>
      <w:lvlJc w:val="left"/>
      <w:pPr>
        <w:ind w:left="4401" w:hanging="398"/>
      </w:pPr>
      <w:rPr>
        <w:lang w:val="en-US" w:eastAsia="en-US" w:bidi="ar-SA"/>
      </w:rPr>
    </w:lvl>
    <w:lvl w:ilvl="7">
      <w:numFmt w:val="bullet"/>
      <w:lvlText w:val="•"/>
      <w:lvlJc w:val="left"/>
      <w:pPr>
        <w:ind w:left="5257" w:hanging="398"/>
      </w:pPr>
      <w:rPr>
        <w:lang w:val="en-US" w:eastAsia="en-US" w:bidi="ar-SA"/>
      </w:rPr>
    </w:lvl>
    <w:lvl w:ilvl="8">
      <w:numFmt w:val="bullet"/>
      <w:lvlText w:val="•"/>
      <w:lvlJc w:val="left"/>
      <w:pPr>
        <w:ind w:left="6112" w:hanging="398"/>
      </w:pPr>
      <w:rPr>
        <w:lang w:val="en-US" w:eastAsia="en-US" w:bidi="ar-SA"/>
      </w:rPr>
    </w:lvl>
  </w:abstractNum>
  <w:num w:numId="1">
    <w:abstractNumId w:val="16"/>
    <w:lvlOverride w:ilvl="0">
      <w:startOverride w:val="1"/>
    </w:lvlOverride>
    <w:lvlOverride w:ilvl="1"/>
    <w:lvlOverride w:ilvl="2"/>
    <w:lvlOverride w:ilvl="3"/>
    <w:lvlOverride w:ilvl="4"/>
    <w:lvlOverride w:ilvl="5"/>
    <w:lvlOverride w:ilvl="6"/>
    <w:lvlOverride w:ilvl="7"/>
    <w:lvlOverride w:ilvl="8"/>
  </w:num>
  <w:num w:numId="2">
    <w:abstractNumId w:val="25"/>
  </w:num>
  <w:num w:numId="3">
    <w:abstractNumId w:val="3"/>
  </w:num>
  <w:num w:numId="4">
    <w:abstractNumId w:val="2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
    <w:abstractNumId w:val="11"/>
  </w:num>
  <w:num w:numId="6">
    <w:abstractNumId w:val="24"/>
  </w:num>
  <w:num w:numId="7">
    <w:abstractNumId w:val="22"/>
  </w:num>
  <w:num w:numId="8">
    <w:abstractNumId w:val="18"/>
  </w:num>
  <w:num w:numId="9">
    <w:abstractNumId w:val="2"/>
    <w:lvlOverride w:ilvl="0">
      <w:startOverride w:val="1"/>
    </w:lvlOverride>
    <w:lvlOverride w:ilvl="1">
      <w:startOverride w:val="1"/>
    </w:lvlOverride>
    <w:lvlOverride w:ilvl="2"/>
    <w:lvlOverride w:ilvl="3"/>
    <w:lvlOverride w:ilvl="4"/>
    <w:lvlOverride w:ilvl="5"/>
    <w:lvlOverride w:ilvl="6"/>
    <w:lvlOverride w:ilvl="7"/>
    <w:lvlOverride w:ilvl="8"/>
  </w:num>
  <w:num w:numId="10">
    <w:abstractNumId w:val="7"/>
    <w:lvlOverride w:ilvl="0">
      <w:startOverride w:val="1"/>
    </w:lvlOverride>
    <w:lvlOverride w:ilvl="1"/>
    <w:lvlOverride w:ilvl="2"/>
    <w:lvlOverride w:ilvl="3"/>
    <w:lvlOverride w:ilvl="4"/>
    <w:lvlOverride w:ilvl="5"/>
    <w:lvlOverride w:ilvl="6"/>
    <w:lvlOverride w:ilvl="7"/>
    <w:lvlOverride w:ilvl="8"/>
  </w:num>
  <w:num w:numId="11">
    <w:abstractNumId w:val="4"/>
    <w:lvlOverride w:ilvl="0">
      <w:startOverride w:val="1"/>
    </w:lvlOverride>
    <w:lvlOverride w:ilvl="1"/>
    <w:lvlOverride w:ilvl="2"/>
    <w:lvlOverride w:ilvl="3"/>
    <w:lvlOverride w:ilvl="4"/>
    <w:lvlOverride w:ilvl="5"/>
    <w:lvlOverride w:ilvl="6"/>
    <w:lvlOverride w:ilvl="7"/>
    <w:lvlOverride w:ilvl="8"/>
  </w:num>
  <w:num w:numId="12">
    <w:abstractNumId w:val="26"/>
  </w:num>
  <w:num w:numId="13">
    <w:abstractNumId w:val="21"/>
  </w:num>
  <w:num w:numId="14">
    <w:abstractNumId w:val="14"/>
    <w:lvlOverride w:ilvl="0">
      <w:startOverride w:val="1"/>
    </w:lvlOverride>
    <w:lvlOverride w:ilvl="1"/>
    <w:lvlOverride w:ilvl="2"/>
    <w:lvlOverride w:ilvl="3"/>
    <w:lvlOverride w:ilvl="4"/>
    <w:lvlOverride w:ilvl="5"/>
    <w:lvlOverride w:ilvl="6"/>
    <w:lvlOverride w:ilvl="7"/>
    <w:lvlOverride w:ilvl="8"/>
  </w:num>
  <w:num w:numId="15">
    <w:abstractNumId w:val="19"/>
    <w:lvlOverride w:ilvl="0">
      <w:startOverride w:val="1"/>
    </w:lvlOverride>
    <w:lvlOverride w:ilvl="1"/>
    <w:lvlOverride w:ilvl="2"/>
    <w:lvlOverride w:ilvl="3"/>
    <w:lvlOverride w:ilvl="4"/>
    <w:lvlOverride w:ilvl="5"/>
    <w:lvlOverride w:ilvl="6"/>
    <w:lvlOverride w:ilvl="7"/>
    <w:lvlOverride w:ilvl="8"/>
  </w:num>
  <w:num w:numId="16">
    <w:abstractNumId w:val="20"/>
    <w:lvlOverride w:ilvl="0">
      <w:startOverride w:val="1"/>
    </w:lvlOverride>
    <w:lvlOverride w:ilvl="1"/>
    <w:lvlOverride w:ilvl="2"/>
    <w:lvlOverride w:ilvl="3"/>
    <w:lvlOverride w:ilvl="4"/>
    <w:lvlOverride w:ilvl="5"/>
    <w:lvlOverride w:ilvl="6"/>
    <w:lvlOverride w:ilvl="7"/>
    <w:lvlOverride w:ilvl="8"/>
  </w:num>
  <w:num w:numId="17">
    <w:abstractNumId w:val="27"/>
    <w:lvlOverride w:ilvl="0">
      <w:startOverride w:val="1"/>
    </w:lvlOverride>
    <w:lvlOverride w:ilvl="1"/>
    <w:lvlOverride w:ilvl="2"/>
    <w:lvlOverride w:ilvl="3"/>
    <w:lvlOverride w:ilvl="4"/>
    <w:lvlOverride w:ilvl="5"/>
    <w:lvlOverride w:ilvl="6"/>
    <w:lvlOverride w:ilvl="7"/>
    <w:lvlOverride w:ilvl="8"/>
  </w:num>
  <w:num w:numId="18">
    <w:abstractNumId w:val="5"/>
    <w:lvlOverride w:ilvl="0">
      <w:startOverride w:val="1"/>
    </w:lvlOverride>
    <w:lvlOverride w:ilvl="1"/>
    <w:lvlOverride w:ilvl="2"/>
    <w:lvlOverride w:ilvl="3"/>
    <w:lvlOverride w:ilvl="4"/>
    <w:lvlOverride w:ilvl="5"/>
    <w:lvlOverride w:ilvl="6"/>
    <w:lvlOverride w:ilvl="7"/>
    <w:lvlOverride w:ilvl="8"/>
  </w:num>
  <w:num w:numId="19">
    <w:abstractNumId w:val="9"/>
    <w:lvlOverride w:ilvl="0">
      <w:startOverride w:val="1"/>
    </w:lvlOverride>
    <w:lvlOverride w:ilvl="1"/>
    <w:lvlOverride w:ilvl="2"/>
    <w:lvlOverride w:ilvl="3"/>
    <w:lvlOverride w:ilvl="4"/>
    <w:lvlOverride w:ilvl="5"/>
    <w:lvlOverride w:ilvl="6"/>
    <w:lvlOverride w:ilvl="7"/>
    <w:lvlOverride w:ilvl="8"/>
  </w:num>
  <w:num w:numId="20">
    <w:abstractNumId w:val="13"/>
    <w:lvlOverride w:ilvl="0">
      <w:startOverride w:val="1"/>
    </w:lvlOverride>
    <w:lvlOverride w:ilvl="1"/>
    <w:lvlOverride w:ilvl="2"/>
    <w:lvlOverride w:ilvl="3"/>
    <w:lvlOverride w:ilvl="4"/>
    <w:lvlOverride w:ilvl="5"/>
    <w:lvlOverride w:ilvl="6"/>
    <w:lvlOverride w:ilvl="7"/>
    <w:lvlOverride w:ilvl="8"/>
  </w:num>
  <w:num w:numId="21">
    <w:abstractNumId w:val="17"/>
  </w:num>
  <w:num w:numId="22">
    <w:abstractNumId w:val="10"/>
  </w:num>
  <w:num w:numId="23">
    <w:abstractNumId w:val="1"/>
  </w:num>
  <w:num w:numId="24">
    <w:abstractNumId w:val="6"/>
  </w:num>
  <w:num w:numId="25">
    <w:abstractNumId w:val="15"/>
  </w:num>
  <w:num w:numId="26">
    <w:abstractNumId w:val="12"/>
  </w:num>
  <w:num w:numId="27">
    <w:abstractNumId w:val="0"/>
  </w:num>
  <w:num w:numId="28">
    <w:abstractNumId w:val="23"/>
  </w:num>
  <w:num w:numId="29">
    <w:abstractNumId w:val="21"/>
  </w:num>
  <w:num w:numId="30">
    <w:abstractNumId w:val="8"/>
  </w:num>
  <w:num w:numId="31">
    <w:abstractNumId w:val="1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yuliya vavinova">
    <w15:presenceInfo w15:providerId="Windows Live" w15:userId="efec670973e7e5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trackRevisions/>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CB1"/>
    <w:rsid w:val="00000574"/>
    <w:rsid w:val="0000079C"/>
    <w:rsid w:val="00004D62"/>
    <w:rsid w:val="00005533"/>
    <w:rsid w:val="000103F7"/>
    <w:rsid w:val="000121C7"/>
    <w:rsid w:val="00013353"/>
    <w:rsid w:val="00021E5C"/>
    <w:rsid w:val="00023810"/>
    <w:rsid w:val="00032549"/>
    <w:rsid w:val="0003402B"/>
    <w:rsid w:val="0003594F"/>
    <w:rsid w:val="000420D9"/>
    <w:rsid w:val="00042C36"/>
    <w:rsid w:val="0004357F"/>
    <w:rsid w:val="000457AA"/>
    <w:rsid w:val="00053DDD"/>
    <w:rsid w:val="000540B7"/>
    <w:rsid w:val="00054D70"/>
    <w:rsid w:val="00061556"/>
    <w:rsid w:val="00066802"/>
    <w:rsid w:val="00073B0D"/>
    <w:rsid w:val="0007758C"/>
    <w:rsid w:val="00077E39"/>
    <w:rsid w:val="000830C7"/>
    <w:rsid w:val="00084835"/>
    <w:rsid w:val="00085C06"/>
    <w:rsid w:val="00085FC3"/>
    <w:rsid w:val="00090E2D"/>
    <w:rsid w:val="00091C59"/>
    <w:rsid w:val="00094C66"/>
    <w:rsid w:val="000A2582"/>
    <w:rsid w:val="000A3631"/>
    <w:rsid w:val="000A4C7E"/>
    <w:rsid w:val="000A7182"/>
    <w:rsid w:val="000A7936"/>
    <w:rsid w:val="000B0F4E"/>
    <w:rsid w:val="000B5C58"/>
    <w:rsid w:val="000C418C"/>
    <w:rsid w:val="000C4B85"/>
    <w:rsid w:val="000C54F9"/>
    <w:rsid w:val="000C7EE6"/>
    <w:rsid w:val="000D1F28"/>
    <w:rsid w:val="000E1283"/>
    <w:rsid w:val="000E138A"/>
    <w:rsid w:val="000E2789"/>
    <w:rsid w:val="000E642E"/>
    <w:rsid w:val="000E7C00"/>
    <w:rsid w:val="000F3D40"/>
    <w:rsid w:val="000F44E9"/>
    <w:rsid w:val="000F55E3"/>
    <w:rsid w:val="00102118"/>
    <w:rsid w:val="0011560E"/>
    <w:rsid w:val="00115AAE"/>
    <w:rsid w:val="00120A37"/>
    <w:rsid w:val="00124BDF"/>
    <w:rsid w:val="001258C5"/>
    <w:rsid w:val="00133CDB"/>
    <w:rsid w:val="0013763A"/>
    <w:rsid w:val="00140B16"/>
    <w:rsid w:val="001432E0"/>
    <w:rsid w:val="0014491C"/>
    <w:rsid w:val="00145219"/>
    <w:rsid w:val="0014586E"/>
    <w:rsid w:val="0015118E"/>
    <w:rsid w:val="00151A16"/>
    <w:rsid w:val="00153FA1"/>
    <w:rsid w:val="00155EED"/>
    <w:rsid w:val="00156115"/>
    <w:rsid w:val="00160868"/>
    <w:rsid w:val="00161818"/>
    <w:rsid w:val="00165B1C"/>
    <w:rsid w:val="00165BCF"/>
    <w:rsid w:val="001706CC"/>
    <w:rsid w:val="00183189"/>
    <w:rsid w:val="00186B58"/>
    <w:rsid w:val="0019023C"/>
    <w:rsid w:val="001A0020"/>
    <w:rsid w:val="001A1A52"/>
    <w:rsid w:val="001A43F9"/>
    <w:rsid w:val="001A6319"/>
    <w:rsid w:val="001B2194"/>
    <w:rsid w:val="001B31D8"/>
    <w:rsid w:val="001D1F9A"/>
    <w:rsid w:val="001E0207"/>
    <w:rsid w:val="001E30F7"/>
    <w:rsid w:val="001E4F41"/>
    <w:rsid w:val="001E79BA"/>
    <w:rsid w:val="001F0D3F"/>
    <w:rsid w:val="002000AC"/>
    <w:rsid w:val="00201FF2"/>
    <w:rsid w:val="00202BD9"/>
    <w:rsid w:val="00206349"/>
    <w:rsid w:val="00207454"/>
    <w:rsid w:val="00213C9A"/>
    <w:rsid w:val="00215306"/>
    <w:rsid w:val="0022520F"/>
    <w:rsid w:val="0022582B"/>
    <w:rsid w:val="002353B6"/>
    <w:rsid w:val="00243E57"/>
    <w:rsid w:val="002450A5"/>
    <w:rsid w:val="0024591E"/>
    <w:rsid w:val="0024611D"/>
    <w:rsid w:val="00246C21"/>
    <w:rsid w:val="0025357D"/>
    <w:rsid w:val="00260995"/>
    <w:rsid w:val="002635DF"/>
    <w:rsid w:val="00276526"/>
    <w:rsid w:val="00276E66"/>
    <w:rsid w:val="0027741D"/>
    <w:rsid w:val="002810C6"/>
    <w:rsid w:val="002817F2"/>
    <w:rsid w:val="00284098"/>
    <w:rsid w:val="00292BA1"/>
    <w:rsid w:val="002958BB"/>
    <w:rsid w:val="002B1399"/>
    <w:rsid w:val="002C1E20"/>
    <w:rsid w:val="002C271F"/>
    <w:rsid w:val="002C6969"/>
    <w:rsid w:val="002C6C7B"/>
    <w:rsid w:val="002D1F17"/>
    <w:rsid w:val="002E1769"/>
    <w:rsid w:val="002E5047"/>
    <w:rsid w:val="002F0376"/>
    <w:rsid w:val="002F0E9F"/>
    <w:rsid w:val="002F1226"/>
    <w:rsid w:val="00304411"/>
    <w:rsid w:val="00305D22"/>
    <w:rsid w:val="0031336B"/>
    <w:rsid w:val="00316E1F"/>
    <w:rsid w:val="00317C18"/>
    <w:rsid w:val="00321137"/>
    <w:rsid w:val="00324B39"/>
    <w:rsid w:val="00330571"/>
    <w:rsid w:val="0033556E"/>
    <w:rsid w:val="00336D54"/>
    <w:rsid w:val="00341414"/>
    <w:rsid w:val="00346699"/>
    <w:rsid w:val="00347388"/>
    <w:rsid w:val="0035069A"/>
    <w:rsid w:val="003630FB"/>
    <w:rsid w:val="00365C47"/>
    <w:rsid w:val="00371CE0"/>
    <w:rsid w:val="00372AF4"/>
    <w:rsid w:val="00382D39"/>
    <w:rsid w:val="00392F31"/>
    <w:rsid w:val="003A39A0"/>
    <w:rsid w:val="003A740A"/>
    <w:rsid w:val="003A7820"/>
    <w:rsid w:val="003B1893"/>
    <w:rsid w:val="003B4B26"/>
    <w:rsid w:val="003B4BBD"/>
    <w:rsid w:val="003B64BB"/>
    <w:rsid w:val="003D416C"/>
    <w:rsid w:val="003E1F22"/>
    <w:rsid w:val="003E3594"/>
    <w:rsid w:val="003F3766"/>
    <w:rsid w:val="00402380"/>
    <w:rsid w:val="00405660"/>
    <w:rsid w:val="00407193"/>
    <w:rsid w:val="00414AC8"/>
    <w:rsid w:val="0041679E"/>
    <w:rsid w:val="00427ED3"/>
    <w:rsid w:val="004310B5"/>
    <w:rsid w:val="00431615"/>
    <w:rsid w:val="0044799F"/>
    <w:rsid w:val="00447DB4"/>
    <w:rsid w:val="00453D30"/>
    <w:rsid w:val="0045521A"/>
    <w:rsid w:val="00455410"/>
    <w:rsid w:val="00463DCF"/>
    <w:rsid w:val="00463F7D"/>
    <w:rsid w:val="00464A5A"/>
    <w:rsid w:val="00465E5F"/>
    <w:rsid w:val="004743B9"/>
    <w:rsid w:val="00476C75"/>
    <w:rsid w:val="00483E9E"/>
    <w:rsid w:val="00485A20"/>
    <w:rsid w:val="004863FF"/>
    <w:rsid w:val="00493485"/>
    <w:rsid w:val="004942B2"/>
    <w:rsid w:val="004A1A5A"/>
    <w:rsid w:val="004A1C2F"/>
    <w:rsid w:val="004B18EB"/>
    <w:rsid w:val="004B4467"/>
    <w:rsid w:val="004B65D1"/>
    <w:rsid w:val="004B6A61"/>
    <w:rsid w:val="004C1F1B"/>
    <w:rsid w:val="004C4517"/>
    <w:rsid w:val="004C5627"/>
    <w:rsid w:val="004D68C5"/>
    <w:rsid w:val="004E1F5C"/>
    <w:rsid w:val="0050333E"/>
    <w:rsid w:val="00503375"/>
    <w:rsid w:val="00503643"/>
    <w:rsid w:val="0050667A"/>
    <w:rsid w:val="005136A5"/>
    <w:rsid w:val="00515AC9"/>
    <w:rsid w:val="00523598"/>
    <w:rsid w:val="00525B21"/>
    <w:rsid w:val="00526E53"/>
    <w:rsid w:val="00531391"/>
    <w:rsid w:val="00536081"/>
    <w:rsid w:val="00536235"/>
    <w:rsid w:val="00536567"/>
    <w:rsid w:val="0055343E"/>
    <w:rsid w:val="00554E3C"/>
    <w:rsid w:val="00561883"/>
    <w:rsid w:val="00571AD6"/>
    <w:rsid w:val="0058723B"/>
    <w:rsid w:val="00587FE7"/>
    <w:rsid w:val="005A3D40"/>
    <w:rsid w:val="005A430F"/>
    <w:rsid w:val="005A5000"/>
    <w:rsid w:val="005A7467"/>
    <w:rsid w:val="005B0EDB"/>
    <w:rsid w:val="005B2A11"/>
    <w:rsid w:val="005B3729"/>
    <w:rsid w:val="005B429D"/>
    <w:rsid w:val="005B6C4F"/>
    <w:rsid w:val="005B6F6F"/>
    <w:rsid w:val="005B7BC6"/>
    <w:rsid w:val="005C0B46"/>
    <w:rsid w:val="005C337C"/>
    <w:rsid w:val="005C389F"/>
    <w:rsid w:val="005D427B"/>
    <w:rsid w:val="005E17B4"/>
    <w:rsid w:val="005E1B74"/>
    <w:rsid w:val="005E6669"/>
    <w:rsid w:val="006014DD"/>
    <w:rsid w:val="00606F72"/>
    <w:rsid w:val="00607937"/>
    <w:rsid w:val="0061042F"/>
    <w:rsid w:val="00611DF1"/>
    <w:rsid w:val="006122AC"/>
    <w:rsid w:val="006228AC"/>
    <w:rsid w:val="00626C08"/>
    <w:rsid w:val="00630DED"/>
    <w:rsid w:val="00630E74"/>
    <w:rsid w:val="00634BF8"/>
    <w:rsid w:val="0064051A"/>
    <w:rsid w:val="00646B10"/>
    <w:rsid w:val="00647251"/>
    <w:rsid w:val="006472E8"/>
    <w:rsid w:val="00647969"/>
    <w:rsid w:val="006535C4"/>
    <w:rsid w:val="00654869"/>
    <w:rsid w:val="00657425"/>
    <w:rsid w:val="0066074E"/>
    <w:rsid w:val="00661989"/>
    <w:rsid w:val="006722BD"/>
    <w:rsid w:val="00673398"/>
    <w:rsid w:val="00673779"/>
    <w:rsid w:val="006737A8"/>
    <w:rsid w:val="00691116"/>
    <w:rsid w:val="006A31B0"/>
    <w:rsid w:val="006A79A6"/>
    <w:rsid w:val="006B1BC6"/>
    <w:rsid w:val="006B33DC"/>
    <w:rsid w:val="006B5415"/>
    <w:rsid w:val="006B5AEC"/>
    <w:rsid w:val="006D294F"/>
    <w:rsid w:val="006D34D3"/>
    <w:rsid w:val="006D6994"/>
    <w:rsid w:val="006E068F"/>
    <w:rsid w:val="006E1B05"/>
    <w:rsid w:val="006E3E34"/>
    <w:rsid w:val="00702E60"/>
    <w:rsid w:val="00705072"/>
    <w:rsid w:val="00716792"/>
    <w:rsid w:val="00726836"/>
    <w:rsid w:val="0073175A"/>
    <w:rsid w:val="0073209E"/>
    <w:rsid w:val="007322BA"/>
    <w:rsid w:val="0073544D"/>
    <w:rsid w:val="0073710F"/>
    <w:rsid w:val="007401E5"/>
    <w:rsid w:val="00741A1E"/>
    <w:rsid w:val="0074216A"/>
    <w:rsid w:val="00742ECD"/>
    <w:rsid w:val="007541E8"/>
    <w:rsid w:val="0076256E"/>
    <w:rsid w:val="0076796C"/>
    <w:rsid w:val="00773AE4"/>
    <w:rsid w:val="007755AE"/>
    <w:rsid w:val="0077742D"/>
    <w:rsid w:val="00786430"/>
    <w:rsid w:val="007906C4"/>
    <w:rsid w:val="00790EBD"/>
    <w:rsid w:val="007B1291"/>
    <w:rsid w:val="007B1F66"/>
    <w:rsid w:val="007B4543"/>
    <w:rsid w:val="007C02D2"/>
    <w:rsid w:val="007D0121"/>
    <w:rsid w:val="007D13C0"/>
    <w:rsid w:val="007D5A47"/>
    <w:rsid w:val="007E0694"/>
    <w:rsid w:val="007E14AE"/>
    <w:rsid w:val="007E3748"/>
    <w:rsid w:val="007E743B"/>
    <w:rsid w:val="007F2514"/>
    <w:rsid w:val="007F2FFF"/>
    <w:rsid w:val="0080106E"/>
    <w:rsid w:val="00810F0E"/>
    <w:rsid w:val="00810FD5"/>
    <w:rsid w:val="00811B1E"/>
    <w:rsid w:val="00816A78"/>
    <w:rsid w:val="00822A60"/>
    <w:rsid w:val="00823874"/>
    <w:rsid w:val="0084393F"/>
    <w:rsid w:val="0084445A"/>
    <w:rsid w:val="00847661"/>
    <w:rsid w:val="008505F3"/>
    <w:rsid w:val="008812BB"/>
    <w:rsid w:val="00887942"/>
    <w:rsid w:val="00887C88"/>
    <w:rsid w:val="008927B4"/>
    <w:rsid w:val="0089352D"/>
    <w:rsid w:val="00893ABA"/>
    <w:rsid w:val="008A3141"/>
    <w:rsid w:val="008A6027"/>
    <w:rsid w:val="008B7CB0"/>
    <w:rsid w:val="008C767B"/>
    <w:rsid w:val="008C7CB1"/>
    <w:rsid w:val="008D1BC3"/>
    <w:rsid w:val="008D44A1"/>
    <w:rsid w:val="008D49C1"/>
    <w:rsid w:val="008D7F62"/>
    <w:rsid w:val="008E276F"/>
    <w:rsid w:val="008E3897"/>
    <w:rsid w:val="008E4341"/>
    <w:rsid w:val="008E5EBF"/>
    <w:rsid w:val="008E6096"/>
    <w:rsid w:val="008E7F29"/>
    <w:rsid w:val="0090118B"/>
    <w:rsid w:val="0090156E"/>
    <w:rsid w:val="0090776A"/>
    <w:rsid w:val="00914E37"/>
    <w:rsid w:val="00921B73"/>
    <w:rsid w:val="009242E6"/>
    <w:rsid w:val="00925884"/>
    <w:rsid w:val="00927162"/>
    <w:rsid w:val="009341F8"/>
    <w:rsid w:val="00935448"/>
    <w:rsid w:val="00937FF5"/>
    <w:rsid w:val="00941BFB"/>
    <w:rsid w:val="00942441"/>
    <w:rsid w:val="00942723"/>
    <w:rsid w:val="009541D9"/>
    <w:rsid w:val="009575BE"/>
    <w:rsid w:val="00957868"/>
    <w:rsid w:val="00971871"/>
    <w:rsid w:val="009718E3"/>
    <w:rsid w:val="00972D7A"/>
    <w:rsid w:val="00976C79"/>
    <w:rsid w:val="009803A5"/>
    <w:rsid w:val="00982801"/>
    <w:rsid w:val="00984A87"/>
    <w:rsid w:val="00991E9F"/>
    <w:rsid w:val="009A1CC2"/>
    <w:rsid w:val="009B0219"/>
    <w:rsid w:val="009B0D46"/>
    <w:rsid w:val="009B0F7D"/>
    <w:rsid w:val="009B3545"/>
    <w:rsid w:val="009B60C1"/>
    <w:rsid w:val="009B7C47"/>
    <w:rsid w:val="009C05F7"/>
    <w:rsid w:val="009C4ECA"/>
    <w:rsid w:val="009C561D"/>
    <w:rsid w:val="009C7AD8"/>
    <w:rsid w:val="009E046C"/>
    <w:rsid w:val="009E3377"/>
    <w:rsid w:val="009E7184"/>
    <w:rsid w:val="00A0039C"/>
    <w:rsid w:val="00A00AC1"/>
    <w:rsid w:val="00A01826"/>
    <w:rsid w:val="00A107AE"/>
    <w:rsid w:val="00A17D77"/>
    <w:rsid w:val="00A23CE2"/>
    <w:rsid w:val="00A36E30"/>
    <w:rsid w:val="00A37264"/>
    <w:rsid w:val="00A45334"/>
    <w:rsid w:val="00A522D8"/>
    <w:rsid w:val="00A56336"/>
    <w:rsid w:val="00A61030"/>
    <w:rsid w:val="00A65864"/>
    <w:rsid w:val="00A70E44"/>
    <w:rsid w:val="00A74E21"/>
    <w:rsid w:val="00A90061"/>
    <w:rsid w:val="00A90175"/>
    <w:rsid w:val="00AA1679"/>
    <w:rsid w:val="00AA1FF0"/>
    <w:rsid w:val="00AA2908"/>
    <w:rsid w:val="00AB1A79"/>
    <w:rsid w:val="00AC093E"/>
    <w:rsid w:val="00AC2465"/>
    <w:rsid w:val="00AC274C"/>
    <w:rsid w:val="00AC4D85"/>
    <w:rsid w:val="00AC6AAB"/>
    <w:rsid w:val="00AD00C9"/>
    <w:rsid w:val="00AD45E7"/>
    <w:rsid w:val="00AE0D22"/>
    <w:rsid w:val="00AE24E3"/>
    <w:rsid w:val="00AE4CC2"/>
    <w:rsid w:val="00AE554B"/>
    <w:rsid w:val="00AE5BC5"/>
    <w:rsid w:val="00AE6696"/>
    <w:rsid w:val="00AF2F5E"/>
    <w:rsid w:val="00AF3A4F"/>
    <w:rsid w:val="00AF69C9"/>
    <w:rsid w:val="00AF78BF"/>
    <w:rsid w:val="00B04B69"/>
    <w:rsid w:val="00B06715"/>
    <w:rsid w:val="00B10C36"/>
    <w:rsid w:val="00B12A31"/>
    <w:rsid w:val="00B13FC4"/>
    <w:rsid w:val="00B36219"/>
    <w:rsid w:val="00B40616"/>
    <w:rsid w:val="00B50644"/>
    <w:rsid w:val="00B51425"/>
    <w:rsid w:val="00B52667"/>
    <w:rsid w:val="00B5454E"/>
    <w:rsid w:val="00B561D9"/>
    <w:rsid w:val="00B67F36"/>
    <w:rsid w:val="00B73940"/>
    <w:rsid w:val="00B8167F"/>
    <w:rsid w:val="00B83E68"/>
    <w:rsid w:val="00B93044"/>
    <w:rsid w:val="00B956D2"/>
    <w:rsid w:val="00BB11C8"/>
    <w:rsid w:val="00BB4D20"/>
    <w:rsid w:val="00BC61FF"/>
    <w:rsid w:val="00BD2A7A"/>
    <w:rsid w:val="00BD3D23"/>
    <w:rsid w:val="00BF058E"/>
    <w:rsid w:val="00BF7A32"/>
    <w:rsid w:val="00C049A7"/>
    <w:rsid w:val="00C11F76"/>
    <w:rsid w:val="00C17B0D"/>
    <w:rsid w:val="00C20F4A"/>
    <w:rsid w:val="00C30128"/>
    <w:rsid w:val="00C30C39"/>
    <w:rsid w:val="00C33B31"/>
    <w:rsid w:val="00C4173D"/>
    <w:rsid w:val="00C423E7"/>
    <w:rsid w:val="00C43808"/>
    <w:rsid w:val="00C43FB1"/>
    <w:rsid w:val="00C5436A"/>
    <w:rsid w:val="00C54DFA"/>
    <w:rsid w:val="00C64230"/>
    <w:rsid w:val="00C66A03"/>
    <w:rsid w:val="00C66CF1"/>
    <w:rsid w:val="00C73577"/>
    <w:rsid w:val="00C81475"/>
    <w:rsid w:val="00C83E0B"/>
    <w:rsid w:val="00C87356"/>
    <w:rsid w:val="00CA473E"/>
    <w:rsid w:val="00CA6775"/>
    <w:rsid w:val="00CA71C8"/>
    <w:rsid w:val="00CB576D"/>
    <w:rsid w:val="00CB5E7A"/>
    <w:rsid w:val="00CC20C8"/>
    <w:rsid w:val="00CC25B5"/>
    <w:rsid w:val="00CC3236"/>
    <w:rsid w:val="00CD635F"/>
    <w:rsid w:val="00CD6470"/>
    <w:rsid w:val="00CE046B"/>
    <w:rsid w:val="00CE06AE"/>
    <w:rsid w:val="00CE5DC8"/>
    <w:rsid w:val="00CE7DF9"/>
    <w:rsid w:val="00CF00A7"/>
    <w:rsid w:val="00CF0371"/>
    <w:rsid w:val="00CF0A32"/>
    <w:rsid w:val="00D00771"/>
    <w:rsid w:val="00D04E27"/>
    <w:rsid w:val="00D136F7"/>
    <w:rsid w:val="00D15BAA"/>
    <w:rsid w:val="00D2641C"/>
    <w:rsid w:val="00D26A04"/>
    <w:rsid w:val="00D30607"/>
    <w:rsid w:val="00D40E5E"/>
    <w:rsid w:val="00D43958"/>
    <w:rsid w:val="00D46CDC"/>
    <w:rsid w:val="00D479BE"/>
    <w:rsid w:val="00D5281C"/>
    <w:rsid w:val="00D52A87"/>
    <w:rsid w:val="00D60143"/>
    <w:rsid w:val="00D65DE8"/>
    <w:rsid w:val="00D67522"/>
    <w:rsid w:val="00D83BA2"/>
    <w:rsid w:val="00D913A7"/>
    <w:rsid w:val="00D9572C"/>
    <w:rsid w:val="00D95DE2"/>
    <w:rsid w:val="00D97278"/>
    <w:rsid w:val="00DA0B30"/>
    <w:rsid w:val="00DA16DC"/>
    <w:rsid w:val="00DA66A4"/>
    <w:rsid w:val="00DB31D0"/>
    <w:rsid w:val="00DB3F1A"/>
    <w:rsid w:val="00DC039D"/>
    <w:rsid w:val="00DC0AC2"/>
    <w:rsid w:val="00DC1798"/>
    <w:rsid w:val="00DC2457"/>
    <w:rsid w:val="00DC2F94"/>
    <w:rsid w:val="00DC4704"/>
    <w:rsid w:val="00DC5278"/>
    <w:rsid w:val="00DC5FB5"/>
    <w:rsid w:val="00DD2271"/>
    <w:rsid w:val="00DD3977"/>
    <w:rsid w:val="00DE61D1"/>
    <w:rsid w:val="00DF2972"/>
    <w:rsid w:val="00DF54E9"/>
    <w:rsid w:val="00E03462"/>
    <w:rsid w:val="00E0603B"/>
    <w:rsid w:val="00E27FDF"/>
    <w:rsid w:val="00E300B1"/>
    <w:rsid w:val="00E42B62"/>
    <w:rsid w:val="00E536D4"/>
    <w:rsid w:val="00E5391B"/>
    <w:rsid w:val="00E67937"/>
    <w:rsid w:val="00E72C06"/>
    <w:rsid w:val="00E72EB2"/>
    <w:rsid w:val="00E733FA"/>
    <w:rsid w:val="00E74F92"/>
    <w:rsid w:val="00E9163F"/>
    <w:rsid w:val="00E95237"/>
    <w:rsid w:val="00EA4F0F"/>
    <w:rsid w:val="00EA610F"/>
    <w:rsid w:val="00EA6239"/>
    <w:rsid w:val="00ED5ADF"/>
    <w:rsid w:val="00EE0142"/>
    <w:rsid w:val="00EE7696"/>
    <w:rsid w:val="00F01014"/>
    <w:rsid w:val="00F06FC4"/>
    <w:rsid w:val="00F0706D"/>
    <w:rsid w:val="00F21D28"/>
    <w:rsid w:val="00F2312B"/>
    <w:rsid w:val="00F256EF"/>
    <w:rsid w:val="00F312FD"/>
    <w:rsid w:val="00F33518"/>
    <w:rsid w:val="00F37FAE"/>
    <w:rsid w:val="00F41A75"/>
    <w:rsid w:val="00F4699D"/>
    <w:rsid w:val="00F47516"/>
    <w:rsid w:val="00F5000F"/>
    <w:rsid w:val="00F506B0"/>
    <w:rsid w:val="00F55302"/>
    <w:rsid w:val="00F647A0"/>
    <w:rsid w:val="00F7517A"/>
    <w:rsid w:val="00F861D4"/>
    <w:rsid w:val="00F90AD6"/>
    <w:rsid w:val="00F92885"/>
    <w:rsid w:val="00F9403E"/>
    <w:rsid w:val="00F96343"/>
    <w:rsid w:val="00F9670E"/>
    <w:rsid w:val="00FA24D8"/>
    <w:rsid w:val="00FA7654"/>
    <w:rsid w:val="00FB00A1"/>
    <w:rsid w:val="00FB317A"/>
    <w:rsid w:val="00FB3501"/>
    <w:rsid w:val="00FB3E9C"/>
    <w:rsid w:val="00FD2F59"/>
    <w:rsid w:val="00FD3B96"/>
    <w:rsid w:val="00FD561E"/>
    <w:rsid w:val="00FD57F3"/>
    <w:rsid w:val="00FE2EB0"/>
    <w:rsid w:val="00FE3DBE"/>
    <w:rsid w:val="00FE40AC"/>
    <w:rsid w:val="00FE67C7"/>
    <w:rsid w:val="00FF2EF4"/>
    <w:rsid w:val="00FF641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DC39D"/>
  <w15:chartTrackingRefBased/>
  <w15:docId w15:val="{9BF94501-90F1-4F6E-BE18-6F345E2CD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zh-C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B06715"/>
    <w:pPr>
      <w:widowControl w:val="0"/>
      <w:autoSpaceDE w:val="0"/>
      <w:autoSpaceDN w:val="0"/>
      <w:spacing w:after="0" w:line="240" w:lineRule="auto"/>
    </w:pPr>
    <w:rPr>
      <w:rFonts w:ascii="Arial MT" w:eastAsia="Arial MT" w:hAnsi="Arial MT" w:cs="Arial MT"/>
      <w:lang w:val="en-US" w:eastAsia="en-US"/>
    </w:rPr>
  </w:style>
  <w:style w:type="paragraph" w:styleId="1">
    <w:name w:val="heading 1"/>
    <w:basedOn w:val="a"/>
    <w:link w:val="10"/>
    <w:uiPriority w:val="9"/>
    <w:qFormat/>
    <w:rsid w:val="00B06715"/>
    <w:pPr>
      <w:spacing w:before="127"/>
      <w:ind w:left="326"/>
      <w:outlineLvl w:val="0"/>
    </w:pPr>
    <w:rPr>
      <w:rFonts w:ascii="Arial" w:eastAsia="Arial" w:hAnsi="Arial" w:cs="Arial"/>
      <w:b/>
      <w:bCs/>
      <w:sz w:val="20"/>
      <w:szCs w:val="20"/>
    </w:rPr>
  </w:style>
  <w:style w:type="paragraph" w:styleId="2">
    <w:name w:val="heading 2"/>
    <w:basedOn w:val="a"/>
    <w:link w:val="20"/>
    <w:uiPriority w:val="9"/>
    <w:unhideWhenUsed/>
    <w:qFormat/>
    <w:rsid w:val="00B06715"/>
    <w:pPr>
      <w:spacing w:before="83"/>
      <w:ind w:left="548" w:hanging="222"/>
      <w:outlineLvl w:val="1"/>
    </w:pPr>
    <w:rPr>
      <w:rFonts w:ascii="Arial" w:eastAsia="Arial" w:hAnsi="Arial" w:cs="Arial"/>
      <w:b/>
      <w:bCs/>
      <w:sz w:val="20"/>
      <w:szCs w:val="20"/>
    </w:rPr>
  </w:style>
  <w:style w:type="paragraph" w:styleId="3">
    <w:name w:val="heading 3"/>
    <w:basedOn w:val="a"/>
    <w:link w:val="30"/>
    <w:uiPriority w:val="9"/>
    <w:unhideWhenUsed/>
    <w:qFormat/>
    <w:rsid w:val="00B06715"/>
    <w:pPr>
      <w:ind w:left="624" w:hanging="298"/>
      <w:outlineLvl w:val="2"/>
    </w:pPr>
    <w:rPr>
      <w:rFonts w:ascii="Arial" w:eastAsia="Arial" w:hAnsi="Arial" w:cs="Arial"/>
      <w:b/>
      <w:bCs/>
      <w:sz w:val="18"/>
      <w:szCs w:val="18"/>
    </w:rPr>
  </w:style>
  <w:style w:type="paragraph" w:styleId="4">
    <w:name w:val="heading 4"/>
    <w:basedOn w:val="a"/>
    <w:link w:val="40"/>
    <w:uiPriority w:val="9"/>
    <w:unhideWhenUsed/>
    <w:qFormat/>
    <w:rsid w:val="00B06715"/>
    <w:pPr>
      <w:ind w:left="722" w:hanging="396"/>
      <w:outlineLvl w:val="3"/>
    </w:pPr>
    <w:rPr>
      <w:rFonts w:ascii="Arial" w:eastAsia="Arial" w:hAnsi="Arial" w:cs="Arial"/>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06715"/>
    <w:rPr>
      <w:rFonts w:ascii="Arial" w:eastAsia="Arial" w:hAnsi="Arial" w:cs="Arial"/>
      <w:b/>
      <w:bCs/>
      <w:sz w:val="20"/>
      <w:szCs w:val="20"/>
      <w:lang w:val="en-US" w:eastAsia="en-US"/>
    </w:rPr>
  </w:style>
  <w:style w:type="character" w:customStyle="1" w:styleId="20">
    <w:name w:val="Заголовок 2 Знак"/>
    <w:basedOn w:val="a0"/>
    <w:link w:val="2"/>
    <w:uiPriority w:val="9"/>
    <w:rsid w:val="00B06715"/>
    <w:rPr>
      <w:rFonts w:ascii="Arial" w:eastAsia="Arial" w:hAnsi="Arial" w:cs="Arial"/>
      <w:b/>
      <w:bCs/>
      <w:sz w:val="20"/>
      <w:szCs w:val="20"/>
      <w:lang w:val="en-US" w:eastAsia="en-US"/>
    </w:rPr>
  </w:style>
  <w:style w:type="character" w:customStyle="1" w:styleId="30">
    <w:name w:val="Заголовок 3 Знак"/>
    <w:basedOn w:val="a0"/>
    <w:link w:val="3"/>
    <w:uiPriority w:val="9"/>
    <w:rsid w:val="00B06715"/>
    <w:rPr>
      <w:rFonts w:ascii="Arial" w:eastAsia="Arial" w:hAnsi="Arial" w:cs="Arial"/>
      <w:b/>
      <w:bCs/>
      <w:sz w:val="18"/>
      <w:szCs w:val="18"/>
      <w:lang w:val="en-US" w:eastAsia="en-US"/>
    </w:rPr>
  </w:style>
  <w:style w:type="character" w:customStyle="1" w:styleId="40">
    <w:name w:val="Заголовок 4 Знак"/>
    <w:basedOn w:val="a0"/>
    <w:link w:val="4"/>
    <w:uiPriority w:val="9"/>
    <w:rsid w:val="00B06715"/>
    <w:rPr>
      <w:rFonts w:ascii="Arial" w:eastAsia="Arial" w:hAnsi="Arial" w:cs="Arial"/>
      <w:b/>
      <w:bCs/>
      <w:sz w:val="16"/>
      <w:szCs w:val="16"/>
      <w:lang w:val="en-US" w:eastAsia="en-US"/>
    </w:rPr>
  </w:style>
  <w:style w:type="paragraph" w:customStyle="1" w:styleId="msonormal0">
    <w:name w:val="msonormal"/>
    <w:basedOn w:val="a"/>
    <w:rsid w:val="00B06715"/>
    <w:pPr>
      <w:widowControl/>
      <w:autoSpaceDE/>
      <w:autoSpaceDN/>
      <w:spacing w:before="100" w:beforeAutospacing="1" w:after="100" w:afterAutospacing="1"/>
    </w:pPr>
    <w:rPr>
      <w:rFonts w:ascii="Times New Roman" w:eastAsia="Times New Roman" w:hAnsi="Times New Roman" w:cs="Times New Roman"/>
      <w:sz w:val="24"/>
      <w:szCs w:val="24"/>
      <w:lang w:val="ru-RU" w:eastAsia="zh-CN"/>
    </w:rPr>
  </w:style>
  <w:style w:type="paragraph" w:styleId="11">
    <w:name w:val="toc 1"/>
    <w:basedOn w:val="a"/>
    <w:autoRedefine/>
    <w:uiPriority w:val="39"/>
    <w:unhideWhenUsed/>
    <w:qFormat/>
    <w:rsid w:val="00B06715"/>
    <w:pPr>
      <w:spacing w:before="6"/>
      <w:ind w:left="526" w:hanging="200"/>
    </w:pPr>
    <w:rPr>
      <w:rFonts w:ascii="Arial" w:eastAsia="Arial" w:hAnsi="Arial" w:cs="Arial"/>
      <w:b/>
      <w:bCs/>
      <w:sz w:val="18"/>
      <w:szCs w:val="18"/>
    </w:rPr>
  </w:style>
  <w:style w:type="paragraph" w:styleId="21">
    <w:name w:val="toc 2"/>
    <w:basedOn w:val="a"/>
    <w:autoRedefine/>
    <w:uiPriority w:val="39"/>
    <w:unhideWhenUsed/>
    <w:qFormat/>
    <w:rsid w:val="00B06715"/>
    <w:pPr>
      <w:spacing w:before="6"/>
      <w:ind w:left="526" w:hanging="200"/>
    </w:pPr>
    <w:rPr>
      <w:rFonts w:ascii="Arial" w:eastAsia="Arial" w:hAnsi="Arial" w:cs="Arial"/>
      <w:b/>
      <w:bCs/>
      <w:sz w:val="18"/>
      <w:szCs w:val="18"/>
    </w:rPr>
  </w:style>
  <w:style w:type="paragraph" w:styleId="31">
    <w:name w:val="toc 3"/>
    <w:basedOn w:val="a"/>
    <w:autoRedefine/>
    <w:uiPriority w:val="39"/>
    <w:unhideWhenUsed/>
    <w:qFormat/>
    <w:rsid w:val="00B06715"/>
    <w:pPr>
      <w:spacing w:before="8"/>
      <w:ind w:left="590" w:hanging="264"/>
    </w:pPr>
    <w:rPr>
      <w:sz w:val="16"/>
      <w:szCs w:val="16"/>
    </w:rPr>
  </w:style>
  <w:style w:type="paragraph" w:styleId="41">
    <w:name w:val="toc 4"/>
    <w:basedOn w:val="a"/>
    <w:autoRedefine/>
    <w:uiPriority w:val="1"/>
    <w:semiHidden/>
    <w:unhideWhenUsed/>
    <w:qFormat/>
    <w:rsid w:val="00B06715"/>
    <w:pPr>
      <w:spacing w:before="8"/>
      <w:ind w:left="978" w:hanging="396"/>
    </w:pPr>
    <w:rPr>
      <w:sz w:val="16"/>
      <w:szCs w:val="16"/>
    </w:rPr>
  </w:style>
  <w:style w:type="paragraph" w:styleId="a3">
    <w:name w:val="Title"/>
    <w:basedOn w:val="a"/>
    <w:link w:val="a4"/>
    <w:uiPriority w:val="10"/>
    <w:qFormat/>
    <w:rsid w:val="00B06715"/>
    <w:pPr>
      <w:ind w:left="172"/>
      <w:jc w:val="center"/>
    </w:pPr>
    <w:rPr>
      <w:rFonts w:ascii="Arial Black" w:eastAsia="Arial Black" w:hAnsi="Arial Black" w:cs="Arial Black"/>
      <w:sz w:val="56"/>
      <w:szCs w:val="56"/>
    </w:rPr>
  </w:style>
  <w:style w:type="character" w:customStyle="1" w:styleId="a4">
    <w:name w:val="Заголовок Знак"/>
    <w:basedOn w:val="a0"/>
    <w:link w:val="a3"/>
    <w:uiPriority w:val="10"/>
    <w:rsid w:val="00B06715"/>
    <w:rPr>
      <w:rFonts w:ascii="Arial Black" w:eastAsia="Arial Black" w:hAnsi="Arial Black" w:cs="Arial Black"/>
      <w:sz w:val="56"/>
      <w:szCs w:val="56"/>
      <w:lang w:val="en-US" w:eastAsia="en-US"/>
    </w:rPr>
  </w:style>
  <w:style w:type="paragraph" w:styleId="a5">
    <w:name w:val="Body Text"/>
    <w:basedOn w:val="a"/>
    <w:link w:val="a6"/>
    <w:uiPriority w:val="1"/>
    <w:unhideWhenUsed/>
    <w:qFormat/>
    <w:rsid w:val="00B06715"/>
    <w:rPr>
      <w:sz w:val="16"/>
      <w:szCs w:val="16"/>
    </w:rPr>
  </w:style>
  <w:style w:type="character" w:customStyle="1" w:styleId="a6">
    <w:name w:val="Основной текст Знак"/>
    <w:basedOn w:val="a0"/>
    <w:link w:val="a5"/>
    <w:uiPriority w:val="1"/>
    <w:rsid w:val="00B06715"/>
    <w:rPr>
      <w:rFonts w:ascii="Arial MT" w:eastAsia="Arial MT" w:hAnsi="Arial MT" w:cs="Arial MT"/>
      <w:sz w:val="16"/>
      <w:szCs w:val="16"/>
      <w:lang w:val="en-US" w:eastAsia="en-US"/>
    </w:rPr>
  </w:style>
  <w:style w:type="paragraph" w:styleId="a7">
    <w:name w:val="List Paragraph"/>
    <w:basedOn w:val="a"/>
    <w:uiPriority w:val="1"/>
    <w:qFormat/>
    <w:rsid w:val="00B06715"/>
    <w:pPr>
      <w:spacing w:before="8"/>
      <w:ind w:left="624" w:hanging="396"/>
    </w:pPr>
  </w:style>
  <w:style w:type="paragraph" w:customStyle="1" w:styleId="TableParagraph">
    <w:name w:val="Table Paragraph"/>
    <w:basedOn w:val="a"/>
    <w:uiPriority w:val="1"/>
    <w:qFormat/>
    <w:rsid w:val="00B06715"/>
  </w:style>
  <w:style w:type="table" w:customStyle="1" w:styleId="TableNormal">
    <w:name w:val="Table Normal"/>
    <w:uiPriority w:val="2"/>
    <w:semiHidden/>
    <w:qFormat/>
    <w:rsid w:val="00B06715"/>
    <w:pPr>
      <w:widowControl w:val="0"/>
      <w:autoSpaceDE w:val="0"/>
      <w:autoSpaceDN w:val="0"/>
      <w:spacing w:after="0" w:line="240" w:lineRule="auto"/>
    </w:pPr>
    <w:rPr>
      <w:rFonts w:eastAsiaTheme="minorHAnsi"/>
      <w:lang w:val="en-US" w:eastAsia="en-US"/>
    </w:rPr>
    <w:tblPr>
      <w:tblCellMar>
        <w:top w:w="0" w:type="dxa"/>
        <w:left w:w="0" w:type="dxa"/>
        <w:bottom w:w="0" w:type="dxa"/>
        <w:right w:w="0" w:type="dxa"/>
      </w:tblCellMar>
    </w:tblPr>
  </w:style>
  <w:style w:type="character" w:styleId="a8">
    <w:name w:val="Hyperlink"/>
    <w:basedOn w:val="a0"/>
    <w:uiPriority w:val="99"/>
    <w:unhideWhenUsed/>
    <w:rsid w:val="00B06715"/>
    <w:rPr>
      <w:color w:val="0000FF"/>
      <w:u w:val="single"/>
    </w:rPr>
  </w:style>
  <w:style w:type="character" w:styleId="a9">
    <w:name w:val="FollowedHyperlink"/>
    <w:basedOn w:val="a0"/>
    <w:uiPriority w:val="99"/>
    <w:semiHidden/>
    <w:unhideWhenUsed/>
    <w:rsid w:val="00B06715"/>
    <w:rPr>
      <w:color w:val="800080"/>
      <w:u w:val="single"/>
    </w:rPr>
  </w:style>
  <w:style w:type="table" w:styleId="aa">
    <w:name w:val="Table Grid"/>
    <w:basedOn w:val="a1"/>
    <w:uiPriority w:val="39"/>
    <w:rsid w:val="00893A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TOC Heading"/>
    <w:basedOn w:val="1"/>
    <w:next w:val="a"/>
    <w:uiPriority w:val="39"/>
    <w:unhideWhenUsed/>
    <w:qFormat/>
    <w:rsid w:val="00816A78"/>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val="ru-RU" w:eastAsia="zh-CN"/>
    </w:rPr>
  </w:style>
  <w:style w:type="paragraph" w:styleId="ac">
    <w:name w:val="Revision"/>
    <w:hidden/>
    <w:uiPriority w:val="99"/>
    <w:semiHidden/>
    <w:rsid w:val="005B429D"/>
    <w:pPr>
      <w:spacing w:after="0" w:line="240" w:lineRule="auto"/>
    </w:pPr>
    <w:rPr>
      <w:rFonts w:ascii="Arial MT" w:eastAsia="Arial MT" w:hAnsi="Arial MT" w:cs="Arial MT"/>
      <w:lang w:val="en-US" w:eastAsia="en-US"/>
    </w:rPr>
  </w:style>
  <w:style w:type="paragraph" w:styleId="ad">
    <w:name w:val="Balloon Text"/>
    <w:basedOn w:val="a"/>
    <w:link w:val="ae"/>
    <w:uiPriority w:val="99"/>
    <w:semiHidden/>
    <w:unhideWhenUsed/>
    <w:rsid w:val="00822A60"/>
    <w:rPr>
      <w:rFonts w:ascii="Segoe UI" w:hAnsi="Segoe UI" w:cs="Segoe UI"/>
      <w:sz w:val="18"/>
      <w:szCs w:val="18"/>
    </w:rPr>
  </w:style>
  <w:style w:type="character" w:customStyle="1" w:styleId="ae">
    <w:name w:val="Текст выноски Знак"/>
    <w:basedOn w:val="a0"/>
    <w:link w:val="ad"/>
    <w:uiPriority w:val="99"/>
    <w:semiHidden/>
    <w:rsid w:val="00822A60"/>
    <w:rPr>
      <w:rFonts w:ascii="Segoe UI" w:eastAsia="Arial MT"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0118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0.png"/><Relationship Id="rId63" Type="http://schemas.openxmlformats.org/officeDocument/2006/relationships/image" Target="media/image55.jpeg"/><Relationship Id="rId68" Type="http://schemas.openxmlformats.org/officeDocument/2006/relationships/image" Target="media/image58.png"/><Relationship Id="rId7" Type="http://schemas.openxmlformats.org/officeDocument/2006/relationships/image" Target="media/image2.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6.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hyperlink" Target="http://www.thinkcar.com/" TargetMode="External"/><Relationship Id="rId5" Type="http://schemas.openxmlformats.org/officeDocument/2006/relationships/hyperlink" Target="http://www.thinkcar.com/" TargetMode="External"/><Relationship Id="rId61" Type="http://schemas.openxmlformats.org/officeDocument/2006/relationships/image" Target="media/image53.jpeg"/><Relationship Id="rId19" Type="http://schemas.openxmlformats.org/officeDocument/2006/relationships/image" Target="media/image12.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8.png"/><Relationship Id="rId64" Type="http://schemas.openxmlformats.org/officeDocument/2006/relationships/image" Target="media/image56.jpeg"/><Relationship Id="rId69"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1.png"/><Relationship Id="rId67" Type="http://schemas.openxmlformats.org/officeDocument/2006/relationships/image" Target="media/image57.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6.jpeg"/><Relationship Id="rId62" Type="http://schemas.openxmlformats.org/officeDocument/2006/relationships/image" Target="media/image54.jpeg"/><Relationship Id="rId70" Type="http://schemas.microsoft.com/office/2011/relationships/people" Target="people.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0.png"/><Relationship Id="rId57" Type="http://schemas.openxmlformats.org/officeDocument/2006/relationships/image" Target="media/image49.png"/><Relationship Id="rId10" Type="http://schemas.openxmlformats.org/officeDocument/2006/relationships/image" Target="media/image5.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hyperlink" Target="mailto:support@thinkcar.com" TargetMode="External"/><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45</Pages>
  <Words>9360</Words>
  <Characters>53354</Characters>
  <Application>Microsoft Office Word</Application>
  <DocSecurity>0</DocSecurity>
  <Lines>444</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dc:creator>
  <cp:keywords/>
  <dc:description/>
  <cp:lastModifiedBy>Andrew</cp:lastModifiedBy>
  <cp:revision>3</cp:revision>
  <cp:lastPrinted>2024-03-04T14:54:00Z</cp:lastPrinted>
  <dcterms:created xsi:type="dcterms:W3CDTF">2024-04-08T12:54:00Z</dcterms:created>
  <dcterms:modified xsi:type="dcterms:W3CDTF">2024-04-12T13:46:00Z</dcterms:modified>
</cp:coreProperties>
</file>