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95B089" w14:textId="77777777" w:rsidR="00D108AE" w:rsidRPr="00A9547A" w:rsidRDefault="00C30423">
      <w:pPr>
        <w:spacing w:after="511"/>
        <w:ind w:left="283"/>
        <w:rPr>
          <w:lang w:val="ru-RU"/>
        </w:rPr>
      </w:pPr>
      <w:r w:rsidRPr="00A9547A">
        <w:rPr>
          <w:noProof/>
          <w:lang w:val="ru-RU"/>
        </w:rPr>
        <mc:AlternateContent>
          <mc:Choice Requires="wpg">
            <w:drawing>
              <wp:anchor distT="0" distB="0" distL="114300" distR="114300" simplePos="0" relativeHeight="251669504" behindDoc="0" locked="0" layoutInCell="1" allowOverlap="1" wp14:anchorId="7C27947B" wp14:editId="2121B333">
                <wp:simplePos x="0" y="0"/>
                <wp:positionH relativeFrom="column">
                  <wp:posOffset>177800</wp:posOffset>
                </wp:positionH>
                <wp:positionV relativeFrom="paragraph">
                  <wp:posOffset>1905</wp:posOffset>
                </wp:positionV>
                <wp:extent cx="3173095" cy="3375025"/>
                <wp:effectExtent l="0" t="0" r="0" b="34925"/>
                <wp:wrapSquare wrapText="bothSides"/>
                <wp:docPr id="2165" name="Group 2165"/>
                <wp:cNvGraphicFramePr/>
                <a:graphic xmlns:a="http://schemas.openxmlformats.org/drawingml/2006/main">
                  <a:graphicData uri="http://schemas.microsoft.com/office/word/2010/wordprocessingGroup">
                    <wpg:wgp>
                      <wpg:cNvGrpSpPr/>
                      <wpg:grpSpPr>
                        <a:xfrm>
                          <a:off x="0" y="0"/>
                          <a:ext cx="3173095" cy="3375025"/>
                          <a:chOff x="0" y="0"/>
                          <a:chExt cx="3173142" cy="3665682"/>
                        </a:xfrm>
                      </wpg:grpSpPr>
                      <pic:pic xmlns:pic="http://schemas.openxmlformats.org/drawingml/2006/picture">
                        <pic:nvPicPr>
                          <pic:cNvPr id="9" name="Picture 9"/>
                          <pic:cNvPicPr/>
                        </pic:nvPicPr>
                        <pic:blipFill>
                          <a:blip r:embed="rId5"/>
                          <a:stretch>
                            <a:fillRect/>
                          </a:stretch>
                        </pic:blipFill>
                        <pic:spPr>
                          <a:xfrm rot="-900000">
                            <a:off x="389337" y="843235"/>
                            <a:ext cx="2497317" cy="2542588"/>
                          </a:xfrm>
                          <a:prstGeom prst="rect">
                            <a:avLst/>
                          </a:prstGeom>
                        </pic:spPr>
                      </pic:pic>
                      <wps:wsp>
                        <wps:cNvPr id="10" name="Shape 10"/>
                        <wps:cNvSpPr/>
                        <wps:spPr>
                          <a:xfrm>
                            <a:off x="51" y="59287"/>
                            <a:ext cx="136804" cy="145656"/>
                          </a:xfrm>
                          <a:custGeom>
                            <a:avLst/>
                            <a:gdLst/>
                            <a:ahLst/>
                            <a:cxnLst/>
                            <a:rect l="0" t="0" r="0" b="0"/>
                            <a:pathLst>
                              <a:path w="136804" h="145656">
                                <a:moveTo>
                                  <a:pt x="0" y="0"/>
                                </a:moveTo>
                                <a:lnTo>
                                  <a:pt x="136804" y="0"/>
                                </a:lnTo>
                                <a:lnTo>
                                  <a:pt x="136804" y="35966"/>
                                </a:lnTo>
                                <a:lnTo>
                                  <a:pt x="90907" y="35966"/>
                                </a:lnTo>
                                <a:lnTo>
                                  <a:pt x="90907" y="145656"/>
                                </a:lnTo>
                                <a:lnTo>
                                  <a:pt x="45898" y="145656"/>
                                </a:lnTo>
                                <a:lnTo>
                                  <a:pt x="45898" y="35966"/>
                                </a:lnTo>
                                <a:lnTo>
                                  <a:pt x="0" y="35966"/>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11" name="Shape 11"/>
                        <wps:cNvSpPr/>
                        <wps:spPr>
                          <a:xfrm>
                            <a:off x="147254" y="59287"/>
                            <a:ext cx="139395" cy="145656"/>
                          </a:xfrm>
                          <a:custGeom>
                            <a:avLst/>
                            <a:gdLst/>
                            <a:ahLst/>
                            <a:cxnLst/>
                            <a:rect l="0" t="0" r="0" b="0"/>
                            <a:pathLst>
                              <a:path w="139395" h="145656">
                                <a:moveTo>
                                  <a:pt x="0" y="0"/>
                                </a:moveTo>
                                <a:lnTo>
                                  <a:pt x="45009" y="0"/>
                                </a:lnTo>
                                <a:lnTo>
                                  <a:pt x="45009" y="50978"/>
                                </a:lnTo>
                                <a:lnTo>
                                  <a:pt x="94183" y="50978"/>
                                </a:lnTo>
                                <a:lnTo>
                                  <a:pt x="94183" y="0"/>
                                </a:lnTo>
                                <a:lnTo>
                                  <a:pt x="139395" y="0"/>
                                </a:lnTo>
                                <a:lnTo>
                                  <a:pt x="139395" y="145656"/>
                                </a:lnTo>
                                <a:lnTo>
                                  <a:pt x="94183" y="145656"/>
                                </a:lnTo>
                                <a:lnTo>
                                  <a:pt x="94183" y="86741"/>
                                </a:lnTo>
                                <a:lnTo>
                                  <a:pt x="45009" y="86741"/>
                                </a:lnTo>
                                <a:lnTo>
                                  <a:pt x="45009" y="145656"/>
                                </a:lnTo>
                                <a:lnTo>
                                  <a:pt x="0" y="145656"/>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2283" name="Shape 2283"/>
                        <wps:cNvSpPr/>
                        <wps:spPr>
                          <a:xfrm>
                            <a:off x="308155" y="59303"/>
                            <a:ext cx="45110" cy="145643"/>
                          </a:xfrm>
                          <a:custGeom>
                            <a:avLst/>
                            <a:gdLst/>
                            <a:ahLst/>
                            <a:cxnLst/>
                            <a:rect l="0" t="0" r="0" b="0"/>
                            <a:pathLst>
                              <a:path w="45110" h="145643">
                                <a:moveTo>
                                  <a:pt x="0" y="0"/>
                                </a:moveTo>
                                <a:lnTo>
                                  <a:pt x="45110" y="0"/>
                                </a:lnTo>
                                <a:lnTo>
                                  <a:pt x="45110" y="145643"/>
                                </a:lnTo>
                                <a:lnTo>
                                  <a:pt x="0" y="145643"/>
                                </a:lnTo>
                                <a:lnTo>
                                  <a:pt x="0" y="0"/>
                                </a:lnTo>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13" name="Shape 13"/>
                        <wps:cNvSpPr/>
                        <wps:spPr>
                          <a:xfrm>
                            <a:off x="375680" y="59287"/>
                            <a:ext cx="139294" cy="145656"/>
                          </a:xfrm>
                          <a:custGeom>
                            <a:avLst/>
                            <a:gdLst/>
                            <a:ahLst/>
                            <a:cxnLst/>
                            <a:rect l="0" t="0" r="0" b="0"/>
                            <a:pathLst>
                              <a:path w="139294" h="145656">
                                <a:moveTo>
                                  <a:pt x="0" y="0"/>
                                </a:moveTo>
                                <a:lnTo>
                                  <a:pt x="42024" y="0"/>
                                </a:lnTo>
                                <a:lnTo>
                                  <a:pt x="96876" y="80594"/>
                                </a:lnTo>
                                <a:lnTo>
                                  <a:pt x="96876" y="0"/>
                                </a:lnTo>
                                <a:lnTo>
                                  <a:pt x="139294" y="0"/>
                                </a:lnTo>
                                <a:lnTo>
                                  <a:pt x="139294" y="145656"/>
                                </a:lnTo>
                                <a:lnTo>
                                  <a:pt x="96876" y="145656"/>
                                </a:lnTo>
                                <a:lnTo>
                                  <a:pt x="42329" y="65684"/>
                                </a:lnTo>
                                <a:lnTo>
                                  <a:pt x="42329" y="145656"/>
                                </a:lnTo>
                                <a:lnTo>
                                  <a:pt x="0" y="145656"/>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14" name="Shape 14"/>
                        <wps:cNvSpPr/>
                        <wps:spPr>
                          <a:xfrm>
                            <a:off x="534901" y="59287"/>
                            <a:ext cx="154381" cy="145656"/>
                          </a:xfrm>
                          <a:custGeom>
                            <a:avLst/>
                            <a:gdLst/>
                            <a:ahLst/>
                            <a:cxnLst/>
                            <a:rect l="0" t="0" r="0" b="0"/>
                            <a:pathLst>
                              <a:path w="154381" h="145656">
                                <a:moveTo>
                                  <a:pt x="0" y="0"/>
                                </a:moveTo>
                                <a:lnTo>
                                  <a:pt x="45009" y="0"/>
                                </a:lnTo>
                                <a:lnTo>
                                  <a:pt x="45009" y="55042"/>
                                </a:lnTo>
                                <a:lnTo>
                                  <a:pt x="92151" y="0"/>
                                </a:lnTo>
                                <a:lnTo>
                                  <a:pt x="152006" y="0"/>
                                </a:lnTo>
                                <a:lnTo>
                                  <a:pt x="98857" y="54978"/>
                                </a:lnTo>
                                <a:lnTo>
                                  <a:pt x="154381" y="145656"/>
                                </a:lnTo>
                                <a:lnTo>
                                  <a:pt x="98971" y="145656"/>
                                </a:lnTo>
                                <a:lnTo>
                                  <a:pt x="68250" y="85763"/>
                                </a:lnTo>
                                <a:lnTo>
                                  <a:pt x="45009" y="110109"/>
                                </a:lnTo>
                                <a:lnTo>
                                  <a:pt x="45009" y="145656"/>
                                </a:lnTo>
                                <a:lnTo>
                                  <a:pt x="0" y="145656"/>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15" name="Shape 15"/>
                        <wps:cNvSpPr/>
                        <wps:spPr>
                          <a:xfrm>
                            <a:off x="681805" y="56803"/>
                            <a:ext cx="141669" cy="150622"/>
                          </a:xfrm>
                          <a:custGeom>
                            <a:avLst/>
                            <a:gdLst/>
                            <a:ahLst/>
                            <a:cxnLst/>
                            <a:rect l="0" t="0" r="0" b="0"/>
                            <a:pathLst>
                              <a:path w="141669" h="150622">
                                <a:moveTo>
                                  <a:pt x="73609" y="0"/>
                                </a:moveTo>
                                <a:cubicBezTo>
                                  <a:pt x="91961" y="0"/>
                                  <a:pt x="106375" y="3708"/>
                                  <a:pt x="116878" y="11138"/>
                                </a:cubicBezTo>
                                <a:cubicBezTo>
                                  <a:pt x="127368" y="18542"/>
                                  <a:pt x="135179" y="29947"/>
                                  <a:pt x="140272" y="45314"/>
                                </a:cubicBezTo>
                                <a:lnTo>
                                  <a:pt x="100533" y="54153"/>
                                </a:lnTo>
                                <a:cubicBezTo>
                                  <a:pt x="99149" y="49708"/>
                                  <a:pt x="97688" y="46469"/>
                                  <a:pt x="96164" y="44412"/>
                                </a:cubicBezTo>
                                <a:cubicBezTo>
                                  <a:pt x="93650" y="40970"/>
                                  <a:pt x="90564" y="38329"/>
                                  <a:pt x="86932" y="36474"/>
                                </a:cubicBezTo>
                                <a:cubicBezTo>
                                  <a:pt x="83287" y="34620"/>
                                  <a:pt x="79210" y="33693"/>
                                  <a:pt x="74714" y="33693"/>
                                </a:cubicBezTo>
                                <a:cubicBezTo>
                                  <a:pt x="64503" y="33693"/>
                                  <a:pt x="56693" y="37795"/>
                                  <a:pt x="51257" y="45987"/>
                                </a:cubicBezTo>
                                <a:cubicBezTo>
                                  <a:pt x="47155" y="52083"/>
                                  <a:pt x="45098" y="61646"/>
                                  <a:pt x="45098" y="74663"/>
                                </a:cubicBezTo>
                                <a:cubicBezTo>
                                  <a:pt x="45098" y="90818"/>
                                  <a:pt x="47549" y="101879"/>
                                  <a:pt x="52451" y="107861"/>
                                </a:cubicBezTo>
                                <a:cubicBezTo>
                                  <a:pt x="57353" y="113843"/>
                                  <a:pt x="64237" y="116840"/>
                                  <a:pt x="73114" y="116840"/>
                                </a:cubicBezTo>
                                <a:cubicBezTo>
                                  <a:pt x="81725" y="116840"/>
                                  <a:pt x="88227" y="114427"/>
                                  <a:pt x="92634" y="109588"/>
                                </a:cubicBezTo>
                                <a:cubicBezTo>
                                  <a:pt x="97053" y="104750"/>
                                  <a:pt x="100241" y="97739"/>
                                  <a:pt x="102222" y="88532"/>
                                </a:cubicBezTo>
                                <a:lnTo>
                                  <a:pt x="141669" y="100444"/>
                                </a:lnTo>
                                <a:cubicBezTo>
                                  <a:pt x="139014" y="111519"/>
                                  <a:pt x="134836" y="120752"/>
                                  <a:pt x="129146" y="128168"/>
                                </a:cubicBezTo>
                                <a:cubicBezTo>
                                  <a:pt x="123457" y="135585"/>
                                  <a:pt x="116383" y="141186"/>
                                  <a:pt x="107937" y="144958"/>
                                </a:cubicBezTo>
                                <a:cubicBezTo>
                                  <a:pt x="99492" y="148730"/>
                                  <a:pt x="88748" y="150622"/>
                                  <a:pt x="75705" y="150622"/>
                                </a:cubicBezTo>
                                <a:cubicBezTo>
                                  <a:pt x="59868" y="150622"/>
                                  <a:pt x="46927" y="148323"/>
                                  <a:pt x="36894" y="143726"/>
                                </a:cubicBezTo>
                                <a:cubicBezTo>
                                  <a:pt x="26861" y="139116"/>
                                  <a:pt x="18212" y="131039"/>
                                  <a:pt x="10935" y="119456"/>
                                </a:cubicBezTo>
                                <a:cubicBezTo>
                                  <a:pt x="3632" y="107861"/>
                                  <a:pt x="0" y="93028"/>
                                  <a:pt x="0" y="74968"/>
                                </a:cubicBezTo>
                                <a:cubicBezTo>
                                  <a:pt x="0" y="50876"/>
                                  <a:pt x="6401" y="32360"/>
                                  <a:pt x="19228" y="19431"/>
                                </a:cubicBezTo>
                                <a:cubicBezTo>
                                  <a:pt x="32042" y="6477"/>
                                  <a:pt x="50165" y="0"/>
                                  <a:pt x="73609"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16" name="Shape 16"/>
                        <wps:cNvSpPr/>
                        <wps:spPr>
                          <a:xfrm>
                            <a:off x="820549" y="59284"/>
                            <a:ext cx="78823" cy="145656"/>
                          </a:xfrm>
                          <a:custGeom>
                            <a:avLst/>
                            <a:gdLst/>
                            <a:ahLst/>
                            <a:cxnLst/>
                            <a:rect l="0" t="0" r="0" b="0"/>
                            <a:pathLst>
                              <a:path w="78823" h="145656">
                                <a:moveTo>
                                  <a:pt x="54750" y="0"/>
                                </a:moveTo>
                                <a:lnTo>
                                  <a:pt x="78823" y="0"/>
                                </a:lnTo>
                                <a:lnTo>
                                  <a:pt x="78823" y="38039"/>
                                </a:lnTo>
                                <a:lnTo>
                                  <a:pt x="78740" y="37770"/>
                                </a:lnTo>
                                <a:lnTo>
                                  <a:pt x="62827" y="90119"/>
                                </a:lnTo>
                                <a:lnTo>
                                  <a:pt x="78823" y="90119"/>
                                </a:lnTo>
                                <a:lnTo>
                                  <a:pt x="78823" y="121615"/>
                                </a:lnTo>
                                <a:lnTo>
                                  <a:pt x="53061" y="121615"/>
                                </a:lnTo>
                                <a:lnTo>
                                  <a:pt x="45949" y="145656"/>
                                </a:lnTo>
                                <a:lnTo>
                                  <a:pt x="0" y="145656"/>
                                </a:lnTo>
                                <a:lnTo>
                                  <a:pt x="5475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17" name="Shape 17"/>
                        <wps:cNvSpPr/>
                        <wps:spPr>
                          <a:xfrm>
                            <a:off x="899372" y="59284"/>
                            <a:ext cx="79750" cy="145656"/>
                          </a:xfrm>
                          <a:custGeom>
                            <a:avLst/>
                            <a:gdLst/>
                            <a:ahLst/>
                            <a:cxnLst/>
                            <a:rect l="0" t="0" r="0" b="0"/>
                            <a:pathLst>
                              <a:path w="79750" h="145656">
                                <a:moveTo>
                                  <a:pt x="0" y="0"/>
                                </a:moveTo>
                                <a:lnTo>
                                  <a:pt x="25013" y="0"/>
                                </a:lnTo>
                                <a:lnTo>
                                  <a:pt x="79750" y="145656"/>
                                </a:lnTo>
                                <a:lnTo>
                                  <a:pt x="32620" y="145656"/>
                                </a:lnTo>
                                <a:lnTo>
                                  <a:pt x="25317" y="121615"/>
                                </a:lnTo>
                                <a:lnTo>
                                  <a:pt x="0" y="121615"/>
                                </a:lnTo>
                                <a:lnTo>
                                  <a:pt x="0" y="90119"/>
                                </a:lnTo>
                                <a:lnTo>
                                  <a:pt x="15996" y="90119"/>
                                </a:lnTo>
                                <a:lnTo>
                                  <a:pt x="0" y="38039"/>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18" name="Shape 18"/>
                        <wps:cNvSpPr/>
                        <wps:spPr>
                          <a:xfrm>
                            <a:off x="983836" y="59306"/>
                            <a:ext cx="65722" cy="145631"/>
                          </a:xfrm>
                          <a:custGeom>
                            <a:avLst/>
                            <a:gdLst/>
                            <a:ahLst/>
                            <a:cxnLst/>
                            <a:rect l="0" t="0" r="0" b="0"/>
                            <a:pathLst>
                              <a:path w="65722" h="145631">
                                <a:moveTo>
                                  <a:pt x="0" y="0"/>
                                </a:moveTo>
                                <a:lnTo>
                                  <a:pt x="65722" y="0"/>
                                </a:lnTo>
                                <a:lnTo>
                                  <a:pt x="65722" y="29566"/>
                                </a:lnTo>
                                <a:lnTo>
                                  <a:pt x="64986" y="29401"/>
                                </a:lnTo>
                                <a:lnTo>
                                  <a:pt x="45212" y="29401"/>
                                </a:lnTo>
                                <a:lnTo>
                                  <a:pt x="45212" y="59004"/>
                                </a:lnTo>
                                <a:lnTo>
                                  <a:pt x="64186" y="59004"/>
                                </a:lnTo>
                                <a:lnTo>
                                  <a:pt x="65722" y="58749"/>
                                </a:lnTo>
                                <a:lnTo>
                                  <a:pt x="65722" y="97496"/>
                                </a:lnTo>
                                <a:lnTo>
                                  <a:pt x="60211" y="89903"/>
                                </a:lnTo>
                                <a:cubicBezTo>
                                  <a:pt x="56972" y="87655"/>
                                  <a:pt x="53289" y="86525"/>
                                  <a:pt x="49187" y="86525"/>
                                </a:cubicBezTo>
                                <a:lnTo>
                                  <a:pt x="45212" y="86525"/>
                                </a:lnTo>
                                <a:lnTo>
                                  <a:pt x="45212" y="145631"/>
                                </a:lnTo>
                                <a:lnTo>
                                  <a:pt x="0" y="145631"/>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19" name="Shape 19"/>
                        <wps:cNvSpPr/>
                        <wps:spPr>
                          <a:xfrm>
                            <a:off x="1049558" y="59306"/>
                            <a:ext cx="77559" cy="145631"/>
                          </a:xfrm>
                          <a:custGeom>
                            <a:avLst/>
                            <a:gdLst/>
                            <a:ahLst/>
                            <a:cxnLst/>
                            <a:rect l="0" t="0" r="0" b="0"/>
                            <a:pathLst>
                              <a:path w="77559" h="145631">
                                <a:moveTo>
                                  <a:pt x="0" y="0"/>
                                </a:moveTo>
                                <a:lnTo>
                                  <a:pt x="9309" y="0"/>
                                </a:lnTo>
                                <a:cubicBezTo>
                                  <a:pt x="23203" y="0"/>
                                  <a:pt x="33833" y="1181"/>
                                  <a:pt x="41186" y="3569"/>
                                </a:cubicBezTo>
                                <a:cubicBezTo>
                                  <a:pt x="48539" y="5944"/>
                                  <a:pt x="54458" y="10376"/>
                                  <a:pt x="58979" y="16828"/>
                                </a:cubicBezTo>
                                <a:cubicBezTo>
                                  <a:pt x="63475" y="23279"/>
                                  <a:pt x="65723" y="31153"/>
                                  <a:pt x="65723" y="40424"/>
                                </a:cubicBezTo>
                                <a:cubicBezTo>
                                  <a:pt x="65723" y="48501"/>
                                  <a:pt x="63995" y="55474"/>
                                  <a:pt x="60566" y="61341"/>
                                </a:cubicBezTo>
                                <a:cubicBezTo>
                                  <a:pt x="57112" y="67208"/>
                                  <a:pt x="52375" y="71958"/>
                                  <a:pt x="46355" y="75603"/>
                                </a:cubicBezTo>
                                <a:cubicBezTo>
                                  <a:pt x="42507" y="77914"/>
                                  <a:pt x="37236" y="79845"/>
                                  <a:pt x="30543" y="81356"/>
                                </a:cubicBezTo>
                                <a:cubicBezTo>
                                  <a:pt x="35890" y="83147"/>
                                  <a:pt x="39802" y="84938"/>
                                  <a:pt x="42253" y="86728"/>
                                </a:cubicBezTo>
                                <a:cubicBezTo>
                                  <a:pt x="43904" y="87909"/>
                                  <a:pt x="46317" y="90475"/>
                                  <a:pt x="49454" y="94386"/>
                                </a:cubicBezTo>
                                <a:cubicBezTo>
                                  <a:pt x="52591" y="98298"/>
                                  <a:pt x="54699" y="101308"/>
                                  <a:pt x="55753" y="103429"/>
                                </a:cubicBezTo>
                                <a:lnTo>
                                  <a:pt x="77559" y="145631"/>
                                </a:lnTo>
                                <a:lnTo>
                                  <a:pt x="26695" y="145631"/>
                                </a:lnTo>
                                <a:lnTo>
                                  <a:pt x="2629" y="101117"/>
                                </a:lnTo>
                                <a:lnTo>
                                  <a:pt x="0" y="97496"/>
                                </a:lnTo>
                                <a:lnTo>
                                  <a:pt x="0" y="58749"/>
                                </a:lnTo>
                                <a:lnTo>
                                  <a:pt x="10401" y="57023"/>
                                </a:lnTo>
                                <a:cubicBezTo>
                                  <a:pt x="13373" y="56426"/>
                                  <a:pt x="15799" y="54902"/>
                                  <a:pt x="17704" y="52438"/>
                                </a:cubicBezTo>
                                <a:cubicBezTo>
                                  <a:pt x="19571" y="50000"/>
                                  <a:pt x="20511" y="47181"/>
                                  <a:pt x="20511" y="43993"/>
                                </a:cubicBezTo>
                                <a:cubicBezTo>
                                  <a:pt x="20511" y="39294"/>
                                  <a:pt x="19037" y="35687"/>
                                  <a:pt x="16053" y="33172"/>
                                </a:cubicBezTo>
                                <a:lnTo>
                                  <a:pt x="0" y="29566"/>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20" name="Shape 20"/>
                        <wps:cNvSpPr/>
                        <wps:spPr>
                          <a:xfrm>
                            <a:off x="0" y="255976"/>
                            <a:ext cx="76733" cy="49251"/>
                          </a:xfrm>
                          <a:custGeom>
                            <a:avLst/>
                            <a:gdLst/>
                            <a:ahLst/>
                            <a:cxnLst/>
                            <a:rect l="0" t="0" r="0" b="0"/>
                            <a:pathLst>
                              <a:path w="76733" h="49251">
                                <a:moveTo>
                                  <a:pt x="0" y="0"/>
                                </a:moveTo>
                                <a:lnTo>
                                  <a:pt x="10376" y="0"/>
                                </a:lnTo>
                                <a:cubicBezTo>
                                  <a:pt x="17539" y="24117"/>
                                  <a:pt x="21222" y="36639"/>
                                  <a:pt x="21438" y="37516"/>
                                </a:cubicBezTo>
                                <a:cubicBezTo>
                                  <a:pt x="21654" y="39535"/>
                                  <a:pt x="21996" y="40996"/>
                                  <a:pt x="22454" y="41885"/>
                                </a:cubicBezTo>
                                <a:cubicBezTo>
                                  <a:pt x="22898" y="40538"/>
                                  <a:pt x="23228" y="39091"/>
                                  <a:pt x="23457" y="37516"/>
                                </a:cubicBezTo>
                                <a:cubicBezTo>
                                  <a:pt x="23660" y="36639"/>
                                  <a:pt x="26911" y="24117"/>
                                  <a:pt x="33160" y="0"/>
                                </a:cubicBezTo>
                                <a:lnTo>
                                  <a:pt x="43218" y="0"/>
                                </a:lnTo>
                                <a:cubicBezTo>
                                  <a:pt x="49251" y="23901"/>
                                  <a:pt x="52375" y="36297"/>
                                  <a:pt x="52616" y="37198"/>
                                </a:cubicBezTo>
                                <a:cubicBezTo>
                                  <a:pt x="52819" y="37414"/>
                                  <a:pt x="53048" y="38316"/>
                                  <a:pt x="53264" y="39878"/>
                                </a:cubicBezTo>
                                <a:cubicBezTo>
                                  <a:pt x="53721" y="40996"/>
                                  <a:pt x="53950" y="41656"/>
                                  <a:pt x="53950" y="41885"/>
                                </a:cubicBezTo>
                                <a:cubicBezTo>
                                  <a:pt x="54610" y="40094"/>
                                  <a:pt x="55054" y="38532"/>
                                  <a:pt x="55296" y="37198"/>
                                </a:cubicBezTo>
                                <a:cubicBezTo>
                                  <a:pt x="55728" y="35839"/>
                                  <a:pt x="59423" y="23457"/>
                                  <a:pt x="66345" y="0"/>
                                </a:cubicBezTo>
                                <a:lnTo>
                                  <a:pt x="76733" y="0"/>
                                </a:lnTo>
                                <a:lnTo>
                                  <a:pt x="59309" y="49251"/>
                                </a:lnTo>
                                <a:lnTo>
                                  <a:pt x="48247" y="49251"/>
                                </a:lnTo>
                                <a:cubicBezTo>
                                  <a:pt x="42443" y="26467"/>
                                  <a:pt x="39535" y="14630"/>
                                  <a:pt x="39535" y="13729"/>
                                </a:cubicBezTo>
                                <a:cubicBezTo>
                                  <a:pt x="38875" y="11722"/>
                                  <a:pt x="38532" y="10046"/>
                                  <a:pt x="38532" y="8712"/>
                                </a:cubicBezTo>
                                <a:lnTo>
                                  <a:pt x="38202" y="8712"/>
                                </a:lnTo>
                                <a:cubicBezTo>
                                  <a:pt x="38202" y="9169"/>
                                  <a:pt x="38075" y="10046"/>
                                  <a:pt x="37859" y="11379"/>
                                </a:cubicBezTo>
                                <a:cubicBezTo>
                                  <a:pt x="37630" y="12725"/>
                                  <a:pt x="37516" y="13513"/>
                                  <a:pt x="37516" y="13729"/>
                                </a:cubicBezTo>
                                <a:cubicBezTo>
                                  <a:pt x="37300" y="14859"/>
                                  <a:pt x="33947" y="26695"/>
                                  <a:pt x="27470" y="49251"/>
                                </a:cubicBezTo>
                                <a:lnTo>
                                  <a:pt x="16751" y="49251"/>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21" name="Shape 21"/>
                        <wps:cNvSpPr/>
                        <wps:spPr>
                          <a:xfrm>
                            <a:off x="95585" y="255976"/>
                            <a:ext cx="76733" cy="49251"/>
                          </a:xfrm>
                          <a:custGeom>
                            <a:avLst/>
                            <a:gdLst/>
                            <a:ahLst/>
                            <a:cxnLst/>
                            <a:rect l="0" t="0" r="0" b="0"/>
                            <a:pathLst>
                              <a:path w="76733" h="49251">
                                <a:moveTo>
                                  <a:pt x="0" y="0"/>
                                </a:moveTo>
                                <a:lnTo>
                                  <a:pt x="10376" y="0"/>
                                </a:lnTo>
                                <a:cubicBezTo>
                                  <a:pt x="17539" y="24117"/>
                                  <a:pt x="21222" y="36639"/>
                                  <a:pt x="21438" y="37516"/>
                                </a:cubicBezTo>
                                <a:cubicBezTo>
                                  <a:pt x="21654" y="39535"/>
                                  <a:pt x="21996" y="40996"/>
                                  <a:pt x="22454" y="41885"/>
                                </a:cubicBezTo>
                                <a:cubicBezTo>
                                  <a:pt x="22898" y="40538"/>
                                  <a:pt x="23228" y="39091"/>
                                  <a:pt x="23457" y="37516"/>
                                </a:cubicBezTo>
                                <a:cubicBezTo>
                                  <a:pt x="23673" y="36639"/>
                                  <a:pt x="26911" y="24117"/>
                                  <a:pt x="33160" y="0"/>
                                </a:cubicBezTo>
                                <a:lnTo>
                                  <a:pt x="43218" y="0"/>
                                </a:lnTo>
                                <a:cubicBezTo>
                                  <a:pt x="49251" y="23901"/>
                                  <a:pt x="52375" y="36297"/>
                                  <a:pt x="52616" y="37198"/>
                                </a:cubicBezTo>
                                <a:cubicBezTo>
                                  <a:pt x="52819" y="37414"/>
                                  <a:pt x="53048" y="38316"/>
                                  <a:pt x="53264" y="39878"/>
                                </a:cubicBezTo>
                                <a:cubicBezTo>
                                  <a:pt x="53721" y="40996"/>
                                  <a:pt x="53950" y="41656"/>
                                  <a:pt x="53950" y="41885"/>
                                </a:cubicBezTo>
                                <a:cubicBezTo>
                                  <a:pt x="54610" y="40094"/>
                                  <a:pt x="55067" y="38532"/>
                                  <a:pt x="55296" y="37198"/>
                                </a:cubicBezTo>
                                <a:cubicBezTo>
                                  <a:pt x="55728" y="35839"/>
                                  <a:pt x="59423" y="23457"/>
                                  <a:pt x="66345" y="0"/>
                                </a:cubicBezTo>
                                <a:lnTo>
                                  <a:pt x="76733" y="0"/>
                                </a:lnTo>
                                <a:lnTo>
                                  <a:pt x="59309" y="49251"/>
                                </a:lnTo>
                                <a:lnTo>
                                  <a:pt x="48247" y="49251"/>
                                </a:lnTo>
                                <a:cubicBezTo>
                                  <a:pt x="42443" y="26467"/>
                                  <a:pt x="39535" y="14630"/>
                                  <a:pt x="39535" y="13729"/>
                                </a:cubicBezTo>
                                <a:cubicBezTo>
                                  <a:pt x="38875" y="11722"/>
                                  <a:pt x="38532" y="10046"/>
                                  <a:pt x="38532" y="8712"/>
                                </a:cubicBezTo>
                                <a:lnTo>
                                  <a:pt x="38202" y="8712"/>
                                </a:lnTo>
                                <a:cubicBezTo>
                                  <a:pt x="38202" y="9169"/>
                                  <a:pt x="38075" y="10046"/>
                                  <a:pt x="37859" y="11379"/>
                                </a:cubicBezTo>
                                <a:cubicBezTo>
                                  <a:pt x="37630" y="12725"/>
                                  <a:pt x="37529" y="13513"/>
                                  <a:pt x="37529" y="13729"/>
                                </a:cubicBezTo>
                                <a:cubicBezTo>
                                  <a:pt x="37300" y="14859"/>
                                  <a:pt x="33947" y="26695"/>
                                  <a:pt x="27470" y="49251"/>
                                </a:cubicBezTo>
                                <a:lnTo>
                                  <a:pt x="16751" y="49251"/>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22" name="Shape 22"/>
                        <wps:cNvSpPr/>
                        <wps:spPr>
                          <a:xfrm>
                            <a:off x="191171" y="255976"/>
                            <a:ext cx="76733" cy="49251"/>
                          </a:xfrm>
                          <a:custGeom>
                            <a:avLst/>
                            <a:gdLst/>
                            <a:ahLst/>
                            <a:cxnLst/>
                            <a:rect l="0" t="0" r="0" b="0"/>
                            <a:pathLst>
                              <a:path w="76733" h="49251">
                                <a:moveTo>
                                  <a:pt x="0" y="0"/>
                                </a:moveTo>
                                <a:lnTo>
                                  <a:pt x="10376" y="0"/>
                                </a:lnTo>
                                <a:cubicBezTo>
                                  <a:pt x="17539" y="24117"/>
                                  <a:pt x="21222" y="36639"/>
                                  <a:pt x="21438" y="37516"/>
                                </a:cubicBezTo>
                                <a:cubicBezTo>
                                  <a:pt x="21653" y="39535"/>
                                  <a:pt x="21996" y="40996"/>
                                  <a:pt x="22454" y="41885"/>
                                </a:cubicBezTo>
                                <a:cubicBezTo>
                                  <a:pt x="22898" y="40538"/>
                                  <a:pt x="23228" y="39091"/>
                                  <a:pt x="23457" y="37516"/>
                                </a:cubicBezTo>
                                <a:cubicBezTo>
                                  <a:pt x="23673" y="36639"/>
                                  <a:pt x="26911" y="24117"/>
                                  <a:pt x="33160" y="0"/>
                                </a:cubicBezTo>
                                <a:lnTo>
                                  <a:pt x="43218" y="0"/>
                                </a:lnTo>
                                <a:cubicBezTo>
                                  <a:pt x="49251" y="23901"/>
                                  <a:pt x="52375" y="36297"/>
                                  <a:pt x="52616" y="37198"/>
                                </a:cubicBezTo>
                                <a:cubicBezTo>
                                  <a:pt x="52819" y="37414"/>
                                  <a:pt x="53048" y="38316"/>
                                  <a:pt x="53264" y="39878"/>
                                </a:cubicBezTo>
                                <a:cubicBezTo>
                                  <a:pt x="53721" y="40996"/>
                                  <a:pt x="53950" y="41656"/>
                                  <a:pt x="53950" y="41885"/>
                                </a:cubicBezTo>
                                <a:cubicBezTo>
                                  <a:pt x="54610" y="40094"/>
                                  <a:pt x="55067" y="38532"/>
                                  <a:pt x="55296" y="37198"/>
                                </a:cubicBezTo>
                                <a:cubicBezTo>
                                  <a:pt x="55728" y="35839"/>
                                  <a:pt x="59423" y="23457"/>
                                  <a:pt x="66345" y="0"/>
                                </a:cubicBezTo>
                                <a:lnTo>
                                  <a:pt x="76733" y="0"/>
                                </a:lnTo>
                                <a:lnTo>
                                  <a:pt x="59309" y="49251"/>
                                </a:lnTo>
                                <a:lnTo>
                                  <a:pt x="48247" y="49251"/>
                                </a:lnTo>
                                <a:cubicBezTo>
                                  <a:pt x="42443" y="26467"/>
                                  <a:pt x="39535" y="14630"/>
                                  <a:pt x="39535" y="13729"/>
                                </a:cubicBezTo>
                                <a:cubicBezTo>
                                  <a:pt x="38875" y="11722"/>
                                  <a:pt x="38532" y="10046"/>
                                  <a:pt x="38532" y="8712"/>
                                </a:cubicBezTo>
                                <a:lnTo>
                                  <a:pt x="38202" y="8712"/>
                                </a:lnTo>
                                <a:cubicBezTo>
                                  <a:pt x="38202" y="9169"/>
                                  <a:pt x="38087" y="10046"/>
                                  <a:pt x="37859" y="11379"/>
                                </a:cubicBezTo>
                                <a:cubicBezTo>
                                  <a:pt x="37630" y="12725"/>
                                  <a:pt x="37528" y="13513"/>
                                  <a:pt x="37528" y="13729"/>
                                </a:cubicBezTo>
                                <a:cubicBezTo>
                                  <a:pt x="37313" y="14859"/>
                                  <a:pt x="33947" y="26695"/>
                                  <a:pt x="27470" y="49251"/>
                                </a:cubicBezTo>
                                <a:lnTo>
                                  <a:pt x="16751" y="49251"/>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2284" name="Shape 2284"/>
                        <wps:cNvSpPr/>
                        <wps:spPr>
                          <a:xfrm>
                            <a:off x="294782" y="293173"/>
                            <a:ext cx="12408" cy="12052"/>
                          </a:xfrm>
                          <a:custGeom>
                            <a:avLst/>
                            <a:gdLst/>
                            <a:ahLst/>
                            <a:cxnLst/>
                            <a:rect l="0" t="0" r="0" b="0"/>
                            <a:pathLst>
                              <a:path w="12408" h="12052">
                                <a:moveTo>
                                  <a:pt x="0" y="0"/>
                                </a:moveTo>
                                <a:lnTo>
                                  <a:pt x="12408" y="0"/>
                                </a:lnTo>
                                <a:lnTo>
                                  <a:pt x="12408" y="12052"/>
                                </a:lnTo>
                                <a:lnTo>
                                  <a:pt x="0" y="12052"/>
                                </a:lnTo>
                                <a:lnTo>
                                  <a:pt x="0" y="0"/>
                                </a:lnTo>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24" name="Shape 24"/>
                        <wps:cNvSpPr/>
                        <wps:spPr>
                          <a:xfrm>
                            <a:off x="334428" y="237547"/>
                            <a:ext cx="30493" cy="69240"/>
                          </a:xfrm>
                          <a:custGeom>
                            <a:avLst/>
                            <a:gdLst/>
                            <a:ahLst/>
                            <a:cxnLst/>
                            <a:rect l="0" t="0" r="0" b="0"/>
                            <a:pathLst>
                              <a:path w="30493" h="69240">
                                <a:moveTo>
                                  <a:pt x="18097" y="0"/>
                                </a:moveTo>
                                <a:lnTo>
                                  <a:pt x="18097" y="18428"/>
                                </a:lnTo>
                                <a:lnTo>
                                  <a:pt x="29146" y="18428"/>
                                </a:lnTo>
                                <a:lnTo>
                                  <a:pt x="29146" y="26137"/>
                                </a:lnTo>
                                <a:lnTo>
                                  <a:pt x="18097" y="26137"/>
                                </a:lnTo>
                                <a:lnTo>
                                  <a:pt x="18097" y="54280"/>
                                </a:lnTo>
                                <a:cubicBezTo>
                                  <a:pt x="17869" y="59423"/>
                                  <a:pt x="19888" y="61874"/>
                                  <a:pt x="24130" y="61646"/>
                                </a:cubicBezTo>
                                <a:cubicBezTo>
                                  <a:pt x="25908" y="61646"/>
                                  <a:pt x="27470" y="61316"/>
                                  <a:pt x="28816" y="60643"/>
                                </a:cubicBezTo>
                                <a:lnTo>
                                  <a:pt x="30493" y="66345"/>
                                </a:lnTo>
                                <a:cubicBezTo>
                                  <a:pt x="28257" y="68123"/>
                                  <a:pt x="25019" y="69025"/>
                                  <a:pt x="20777" y="69025"/>
                                </a:cubicBezTo>
                                <a:cubicBezTo>
                                  <a:pt x="12052" y="69240"/>
                                  <a:pt x="7810" y="64884"/>
                                  <a:pt x="8039" y="55943"/>
                                </a:cubicBezTo>
                                <a:lnTo>
                                  <a:pt x="8039" y="26137"/>
                                </a:lnTo>
                                <a:lnTo>
                                  <a:pt x="0" y="26137"/>
                                </a:lnTo>
                                <a:lnTo>
                                  <a:pt x="0" y="18428"/>
                                </a:lnTo>
                                <a:lnTo>
                                  <a:pt x="8039" y="18428"/>
                                </a:lnTo>
                                <a:lnTo>
                                  <a:pt x="8039" y="2680"/>
                                </a:lnTo>
                                <a:lnTo>
                                  <a:pt x="18097"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25" name="Shape 25"/>
                        <wps:cNvSpPr/>
                        <wps:spPr>
                          <a:xfrm>
                            <a:off x="390143" y="234538"/>
                            <a:ext cx="45123" cy="70688"/>
                          </a:xfrm>
                          <a:custGeom>
                            <a:avLst/>
                            <a:gdLst/>
                            <a:ahLst/>
                            <a:cxnLst/>
                            <a:rect l="0" t="0" r="0" b="0"/>
                            <a:pathLst>
                              <a:path w="45123" h="70688">
                                <a:moveTo>
                                  <a:pt x="0" y="0"/>
                                </a:moveTo>
                                <a:lnTo>
                                  <a:pt x="10058" y="0"/>
                                </a:lnTo>
                                <a:lnTo>
                                  <a:pt x="10058" y="30150"/>
                                </a:lnTo>
                                <a:cubicBezTo>
                                  <a:pt x="14059" y="23673"/>
                                  <a:pt x="19761" y="20320"/>
                                  <a:pt x="27140" y="20104"/>
                                </a:cubicBezTo>
                                <a:cubicBezTo>
                                  <a:pt x="39205" y="19876"/>
                                  <a:pt x="45123" y="26467"/>
                                  <a:pt x="44895" y="39853"/>
                                </a:cubicBezTo>
                                <a:lnTo>
                                  <a:pt x="44895" y="70688"/>
                                </a:lnTo>
                                <a:lnTo>
                                  <a:pt x="34849" y="70688"/>
                                </a:lnTo>
                                <a:lnTo>
                                  <a:pt x="34849" y="41542"/>
                                </a:lnTo>
                                <a:cubicBezTo>
                                  <a:pt x="34849" y="32614"/>
                                  <a:pt x="31039" y="28131"/>
                                  <a:pt x="23457" y="28131"/>
                                </a:cubicBezTo>
                                <a:cubicBezTo>
                                  <a:pt x="14961" y="28588"/>
                                  <a:pt x="10490" y="33617"/>
                                  <a:pt x="10058" y="43218"/>
                                </a:cubicBezTo>
                                <a:lnTo>
                                  <a:pt x="10058" y="70688"/>
                                </a:lnTo>
                                <a:lnTo>
                                  <a:pt x="0" y="70688"/>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2285" name="Shape 2285"/>
                        <wps:cNvSpPr/>
                        <wps:spPr>
                          <a:xfrm>
                            <a:off x="465292" y="255975"/>
                            <a:ext cx="10376" cy="49250"/>
                          </a:xfrm>
                          <a:custGeom>
                            <a:avLst/>
                            <a:gdLst/>
                            <a:ahLst/>
                            <a:cxnLst/>
                            <a:rect l="0" t="0" r="0" b="0"/>
                            <a:pathLst>
                              <a:path w="10376" h="49250">
                                <a:moveTo>
                                  <a:pt x="0" y="0"/>
                                </a:moveTo>
                                <a:lnTo>
                                  <a:pt x="10376" y="0"/>
                                </a:lnTo>
                                <a:lnTo>
                                  <a:pt x="10376" y="49250"/>
                                </a:lnTo>
                                <a:lnTo>
                                  <a:pt x="0" y="49250"/>
                                </a:lnTo>
                                <a:lnTo>
                                  <a:pt x="0" y="0"/>
                                </a:lnTo>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2286" name="Shape 2286"/>
                        <wps:cNvSpPr/>
                        <wps:spPr>
                          <a:xfrm>
                            <a:off x="465292" y="236213"/>
                            <a:ext cx="10376" cy="10376"/>
                          </a:xfrm>
                          <a:custGeom>
                            <a:avLst/>
                            <a:gdLst/>
                            <a:ahLst/>
                            <a:cxnLst/>
                            <a:rect l="0" t="0" r="0" b="0"/>
                            <a:pathLst>
                              <a:path w="10376" h="10376">
                                <a:moveTo>
                                  <a:pt x="0" y="0"/>
                                </a:moveTo>
                                <a:lnTo>
                                  <a:pt x="10376" y="0"/>
                                </a:lnTo>
                                <a:lnTo>
                                  <a:pt x="10376" y="10376"/>
                                </a:lnTo>
                                <a:lnTo>
                                  <a:pt x="0" y="10376"/>
                                </a:lnTo>
                                <a:lnTo>
                                  <a:pt x="0" y="0"/>
                                </a:lnTo>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28" name="Shape 28"/>
                        <wps:cNvSpPr/>
                        <wps:spPr>
                          <a:xfrm>
                            <a:off x="506254" y="254418"/>
                            <a:ext cx="45123" cy="51143"/>
                          </a:xfrm>
                          <a:custGeom>
                            <a:avLst/>
                            <a:gdLst/>
                            <a:ahLst/>
                            <a:cxnLst/>
                            <a:rect l="0" t="0" r="0" b="0"/>
                            <a:pathLst>
                              <a:path w="45123" h="51143">
                                <a:moveTo>
                                  <a:pt x="27140" y="203"/>
                                </a:moveTo>
                                <a:cubicBezTo>
                                  <a:pt x="39205" y="0"/>
                                  <a:pt x="45123" y="6693"/>
                                  <a:pt x="44895" y="20307"/>
                                </a:cubicBezTo>
                                <a:lnTo>
                                  <a:pt x="44895" y="51143"/>
                                </a:lnTo>
                                <a:lnTo>
                                  <a:pt x="34849" y="51143"/>
                                </a:lnTo>
                                <a:lnTo>
                                  <a:pt x="34849" y="21666"/>
                                </a:lnTo>
                                <a:cubicBezTo>
                                  <a:pt x="34849" y="12725"/>
                                  <a:pt x="31052" y="8369"/>
                                  <a:pt x="23457" y="8585"/>
                                </a:cubicBezTo>
                                <a:cubicBezTo>
                                  <a:pt x="15634" y="9042"/>
                                  <a:pt x="11163" y="13614"/>
                                  <a:pt x="10058" y="22327"/>
                                </a:cubicBezTo>
                                <a:lnTo>
                                  <a:pt x="10058" y="51143"/>
                                </a:lnTo>
                                <a:lnTo>
                                  <a:pt x="0" y="51143"/>
                                </a:lnTo>
                                <a:lnTo>
                                  <a:pt x="0" y="1562"/>
                                </a:lnTo>
                                <a:lnTo>
                                  <a:pt x="10058" y="1562"/>
                                </a:lnTo>
                                <a:lnTo>
                                  <a:pt x="10058" y="10262"/>
                                </a:lnTo>
                                <a:cubicBezTo>
                                  <a:pt x="14072" y="4013"/>
                                  <a:pt x="19761" y="660"/>
                                  <a:pt x="27140" y="203"/>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29" name="Shape 29"/>
                        <wps:cNvSpPr/>
                        <wps:spPr>
                          <a:xfrm>
                            <a:off x="581732" y="234539"/>
                            <a:ext cx="48260" cy="70688"/>
                          </a:xfrm>
                          <a:custGeom>
                            <a:avLst/>
                            <a:gdLst/>
                            <a:ahLst/>
                            <a:cxnLst/>
                            <a:rect l="0" t="0" r="0" b="0"/>
                            <a:pathLst>
                              <a:path w="48260" h="70688">
                                <a:moveTo>
                                  <a:pt x="0" y="0"/>
                                </a:moveTo>
                                <a:lnTo>
                                  <a:pt x="10389" y="0"/>
                                </a:lnTo>
                                <a:lnTo>
                                  <a:pt x="10389" y="44221"/>
                                </a:lnTo>
                                <a:lnTo>
                                  <a:pt x="33515" y="21438"/>
                                </a:lnTo>
                                <a:lnTo>
                                  <a:pt x="46584" y="21438"/>
                                </a:lnTo>
                                <a:lnTo>
                                  <a:pt x="26479" y="40538"/>
                                </a:lnTo>
                                <a:lnTo>
                                  <a:pt x="48260" y="70688"/>
                                </a:lnTo>
                                <a:lnTo>
                                  <a:pt x="35852" y="70688"/>
                                </a:lnTo>
                                <a:lnTo>
                                  <a:pt x="19774" y="46901"/>
                                </a:lnTo>
                                <a:lnTo>
                                  <a:pt x="10389" y="55613"/>
                                </a:lnTo>
                                <a:lnTo>
                                  <a:pt x="10389" y="70688"/>
                                </a:lnTo>
                                <a:lnTo>
                                  <a:pt x="0" y="70688"/>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30" name="Shape 30"/>
                        <wps:cNvSpPr/>
                        <wps:spPr>
                          <a:xfrm>
                            <a:off x="652188" y="254627"/>
                            <a:ext cx="48933" cy="52388"/>
                          </a:xfrm>
                          <a:custGeom>
                            <a:avLst/>
                            <a:gdLst/>
                            <a:ahLst/>
                            <a:cxnLst/>
                            <a:rect l="0" t="0" r="0" b="0"/>
                            <a:pathLst>
                              <a:path w="48933" h="52388">
                                <a:moveTo>
                                  <a:pt x="25133" y="0"/>
                                </a:moveTo>
                                <a:cubicBezTo>
                                  <a:pt x="36754" y="457"/>
                                  <a:pt x="44450" y="5702"/>
                                  <a:pt x="48260" y="15748"/>
                                </a:cubicBezTo>
                                <a:lnTo>
                                  <a:pt x="37871" y="17767"/>
                                </a:lnTo>
                                <a:cubicBezTo>
                                  <a:pt x="35636" y="11963"/>
                                  <a:pt x="31509" y="8827"/>
                                  <a:pt x="25476" y="8382"/>
                                </a:cubicBezTo>
                                <a:cubicBezTo>
                                  <a:pt x="15862" y="8827"/>
                                  <a:pt x="10947" y="14872"/>
                                  <a:pt x="10732" y="26480"/>
                                </a:cubicBezTo>
                                <a:cubicBezTo>
                                  <a:pt x="10947" y="38100"/>
                                  <a:pt x="15862" y="44018"/>
                                  <a:pt x="25476" y="44234"/>
                                </a:cubicBezTo>
                                <a:cubicBezTo>
                                  <a:pt x="32842" y="44018"/>
                                  <a:pt x="37084" y="40221"/>
                                  <a:pt x="38202" y="32842"/>
                                </a:cubicBezTo>
                                <a:lnTo>
                                  <a:pt x="48933" y="34176"/>
                                </a:lnTo>
                                <a:cubicBezTo>
                                  <a:pt x="46012" y="46469"/>
                                  <a:pt x="38087" y="52388"/>
                                  <a:pt x="25133" y="51943"/>
                                </a:cubicBezTo>
                                <a:cubicBezTo>
                                  <a:pt x="8839" y="51486"/>
                                  <a:pt x="445" y="43002"/>
                                  <a:pt x="0" y="26480"/>
                                </a:cubicBezTo>
                                <a:cubicBezTo>
                                  <a:pt x="445" y="9271"/>
                                  <a:pt x="8839" y="457"/>
                                  <a:pt x="25133"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31" name="Shape 31"/>
                        <wps:cNvSpPr/>
                        <wps:spPr>
                          <a:xfrm>
                            <a:off x="724663" y="275994"/>
                            <a:ext cx="23953" cy="30568"/>
                          </a:xfrm>
                          <a:custGeom>
                            <a:avLst/>
                            <a:gdLst/>
                            <a:ahLst/>
                            <a:cxnLst/>
                            <a:rect l="0" t="0" r="0" b="0"/>
                            <a:pathLst>
                              <a:path w="23953" h="30568">
                                <a:moveTo>
                                  <a:pt x="23953" y="0"/>
                                </a:moveTo>
                                <a:lnTo>
                                  <a:pt x="23953" y="6838"/>
                                </a:lnTo>
                                <a:lnTo>
                                  <a:pt x="23114" y="7124"/>
                                </a:lnTo>
                                <a:cubicBezTo>
                                  <a:pt x="14186" y="8229"/>
                                  <a:pt x="9830" y="11366"/>
                                  <a:pt x="10058" y="16497"/>
                                </a:cubicBezTo>
                                <a:cubicBezTo>
                                  <a:pt x="9830" y="21424"/>
                                  <a:pt x="13284" y="23761"/>
                                  <a:pt x="20434" y="23533"/>
                                </a:cubicBezTo>
                                <a:lnTo>
                                  <a:pt x="23953" y="22322"/>
                                </a:lnTo>
                                <a:lnTo>
                                  <a:pt x="23953" y="27006"/>
                                </a:lnTo>
                                <a:lnTo>
                                  <a:pt x="16078" y="30568"/>
                                </a:lnTo>
                                <a:cubicBezTo>
                                  <a:pt x="5804" y="30124"/>
                                  <a:pt x="445" y="25552"/>
                                  <a:pt x="0" y="16840"/>
                                </a:cubicBezTo>
                                <a:cubicBezTo>
                                  <a:pt x="0" y="7912"/>
                                  <a:pt x="6134" y="2654"/>
                                  <a:pt x="18428" y="1092"/>
                                </a:cubicBezTo>
                                <a:lnTo>
                                  <a:pt x="23953"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32" name="Shape 32"/>
                        <wps:cNvSpPr/>
                        <wps:spPr>
                          <a:xfrm>
                            <a:off x="726327" y="254893"/>
                            <a:ext cx="22290" cy="16147"/>
                          </a:xfrm>
                          <a:custGeom>
                            <a:avLst/>
                            <a:gdLst/>
                            <a:ahLst/>
                            <a:cxnLst/>
                            <a:rect l="0" t="0" r="0" b="0"/>
                            <a:pathLst>
                              <a:path w="22290" h="16147">
                                <a:moveTo>
                                  <a:pt x="22290" y="0"/>
                                </a:moveTo>
                                <a:lnTo>
                                  <a:pt x="22290" y="7389"/>
                                </a:lnTo>
                                <a:lnTo>
                                  <a:pt x="14164" y="9369"/>
                                </a:lnTo>
                                <a:cubicBezTo>
                                  <a:pt x="11874" y="10877"/>
                                  <a:pt x="10395" y="13138"/>
                                  <a:pt x="9728" y="16147"/>
                                </a:cubicBezTo>
                                <a:lnTo>
                                  <a:pt x="0" y="14484"/>
                                </a:lnTo>
                                <a:cubicBezTo>
                                  <a:pt x="1232" y="9455"/>
                                  <a:pt x="3804" y="5714"/>
                                  <a:pt x="7714" y="3258"/>
                                </a:cubicBezTo>
                                <a:lnTo>
                                  <a:pt x="2229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33" name="Shape 33"/>
                        <wps:cNvSpPr/>
                        <wps:spPr>
                          <a:xfrm>
                            <a:off x="748617" y="254188"/>
                            <a:ext cx="25970" cy="51041"/>
                          </a:xfrm>
                          <a:custGeom>
                            <a:avLst/>
                            <a:gdLst/>
                            <a:ahLst/>
                            <a:cxnLst/>
                            <a:rect l="0" t="0" r="0" b="0"/>
                            <a:pathLst>
                              <a:path w="25970" h="51041">
                                <a:moveTo>
                                  <a:pt x="1167" y="444"/>
                                </a:moveTo>
                                <a:cubicBezTo>
                                  <a:pt x="16585" y="0"/>
                                  <a:pt x="23951" y="6591"/>
                                  <a:pt x="23291" y="20218"/>
                                </a:cubicBezTo>
                                <a:lnTo>
                                  <a:pt x="23291" y="40653"/>
                                </a:lnTo>
                                <a:cubicBezTo>
                                  <a:pt x="23291" y="44679"/>
                                  <a:pt x="24180" y="48133"/>
                                  <a:pt x="25970" y="51041"/>
                                </a:cubicBezTo>
                                <a:lnTo>
                                  <a:pt x="16255" y="51041"/>
                                </a:lnTo>
                                <a:cubicBezTo>
                                  <a:pt x="14909" y="49238"/>
                                  <a:pt x="14020" y="46457"/>
                                  <a:pt x="13575" y="42672"/>
                                </a:cubicBezTo>
                                <a:lnTo>
                                  <a:pt x="0" y="48813"/>
                                </a:lnTo>
                                <a:lnTo>
                                  <a:pt x="0" y="44129"/>
                                </a:lnTo>
                                <a:lnTo>
                                  <a:pt x="8884" y="41073"/>
                                </a:lnTo>
                                <a:cubicBezTo>
                                  <a:pt x="11788" y="38560"/>
                                  <a:pt x="13461" y="34957"/>
                                  <a:pt x="13905" y="30264"/>
                                </a:cubicBezTo>
                                <a:lnTo>
                                  <a:pt x="13905" y="23901"/>
                                </a:lnTo>
                                <a:lnTo>
                                  <a:pt x="0" y="28644"/>
                                </a:lnTo>
                                <a:lnTo>
                                  <a:pt x="0" y="21806"/>
                                </a:lnTo>
                                <a:lnTo>
                                  <a:pt x="7201" y="20383"/>
                                </a:lnTo>
                                <a:cubicBezTo>
                                  <a:pt x="10327" y="19488"/>
                                  <a:pt x="12337" y="18536"/>
                                  <a:pt x="13232" y="17526"/>
                                </a:cubicBezTo>
                                <a:cubicBezTo>
                                  <a:pt x="13677" y="10604"/>
                                  <a:pt x="9664" y="7366"/>
                                  <a:pt x="1167" y="7810"/>
                                </a:cubicBezTo>
                                <a:lnTo>
                                  <a:pt x="0" y="8095"/>
                                </a:lnTo>
                                <a:lnTo>
                                  <a:pt x="0" y="705"/>
                                </a:lnTo>
                                <a:lnTo>
                                  <a:pt x="1167" y="444"/>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34" name="Shape 34"/>
                        <wps:cNvSpPr/>
                        <wps:spPr>
                          <a:xfrm>
                            <a:off x="801143" y="254631"/>
                            <a:ext cx="32169" cy="50597"/>
                          </a:xfrm>
                          <a:custGeom>
                            <a:avLst/>
                            <a:gdLst/>
                            <a:ahLst/>
                            <a:cxnLst/>
                            <a:rect l="0" t="0" r="0" b="0"/>
                            <a:pathLst>
                              <a:path w="32169" h="50597">
                                <a:moveTo>
                                  <a:pt x="23114" y="0"/>
                                </a:moveTo>
                                <a:cubicBezTo>
                                  <a:pt x="26022" y="0"/>
                                  <a:pt x="29032" y="902"/>
                                  <a:pt x="32169" y="2680"/>
                                </a:cubicBezTo>
                                <a:lnTo>
                                  <a:pt x="28486" y="11722"/>
                                </a:lnTo>
                                <a:cubicBezTo>
                                  <a:pt x="26695" y="10160"/>
                                  <a:pt x="24346" y="9385"/>
                                  <a:pt x="21450" y="9385"/>
                                </a:cubicBezTo>
                                <a:cubicBezTo>
                                  <a:pt x="14072" y="9830"/>
                                  <a:pt x="10274" y="15075"/>
                                  <a:pt x="10058" y="25133"/>
                                </a:cubicBezTo>
                                <a:lnTo>
                                  <a:pt x="10058" y="50597"/>
                                </a:lnTo>
                                <a:lnTo>
                                  <a:pt x="0" y="50597"/>
                                </a:lnTo>
                                <a:lnTo>
                                  <a:pt x="0" y="1346"/>
                                </a:lnTo>
                                <a:lnTo>
                                  <a:pt x="10058" y="1346"/>
                                </a:lnTo>
                                <a:lnTo>
                                  <a:pt x="10058" y="10719"/>
                                </a:lnTo>
                                <a:cubicBezTo>
                                  <a:pt x="12510" y="3797"/>
                                  <a:pt x="16866" y="229"/>
                                  <a:pt x="23114"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2287" name="Shape 2287"/>
                        <wps:cNvSpPr/>
                        <wps:spPr>
                          <a:xfrm>
                            <a:off x="859208" y="293173"/>
                            <a:ext cx="12395" cy="12052"/>
                          </a:xfrm>
                          <a:custGeom>
                            <a:avLst/>
                            <a:gdLst/>
                            <a:ahLst/>
                            <a:cxnLst/>
                            <a:rect l="0" t="0" r="0" b="0"/>
                            <a:pathLst>
                              <a:path w="12395" h="12052">
                                <a:moveTo>
                                  <a:pt x="0" y="0"/>
                                </a:moveTo>
                                <a:lnTo>
                                  <a:pt x="12395" y="0"/>
                                </a:lnTo>
                                <a:lnTo>
                                  <a:pt x="12395" y="12052"/>
                                </a:lnTo>
                                <a:lnTo>
                                  <a:pt x="0" y="12052"/>
                                </a:lnTo>
                                <a:lnTo>
                                  <a:pt x="0" y="0"/>
                                </a:lnTo>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36" name="Shape 36"/>
                        <wps:cNvSpPr/>
                        <wps:spPr>
                          <a:xfrm>
                            <a:off x="901512" y="254627"/>
                            <a:ext cx="48933" cy="52388"/>
                          </a:xfrm>
                          <a:custGeom>
                            <a:avLst/>
                            <a:gdLst/>
                            <a:ahLst/>
                            <a:cxnLst/>
                            <a:rect l="0" t="0" r="0" b="0"/>
                            <a:pathLst>
                              <a:path w="48933" h="52388">
                                <a:moveTo>
                                  <a:pt x="25133" y="0"/>
                                </a:moveTo>
                                <a:cubicBezTo>
                                  <a:pt x="36741" y="457"/>
                                  <a:pt x="44450" y="5702"/>
                                  <a:pt x="48247" y="15748"/>
                                </a:cubicBezTo>
                                <a:lnTo>
                                  <a:pt x="37871" y="17767"/>
                                </a:lnTo>
                                <a:cubicBezTo>
                                  <a:pt x="35624" y="11963"/>
                                  <a:pt x="31496" y="8827"/>
                                  <a:pt x="25464" y="8382"/>
                                </a:cubicBezTo>
                                <a:cubicBezTo>
                                  <a:pt x="15862" y="8827"/>
                                  <a:pt x="10935" y="14872"/>
                                  <a:pt x="10719" y="26480"/>
                                </a:cubicBezTo>
                                <a:cubicBezTo>
                                  <a:pt x="10935" y="38100"/>
                                  <a:pt x="15862" y="44018"/>
                                  <a:pt x="25464" y="44234"/>
                                </a:cubicBezTo>
                                <a:cubicBezTo>
                                  <a:pt x="32842" y="44018"/>
                                  <a:pt x="37071" y="40221"/>
                                  <a:pt x="38202" y="32842"/>
                                </a:cubicBezTo>
                                <a:lnTo>
                                  <a:pt x="48933" y="34176"/>
                                </a:lnTo>
                                <a:cubicBezTo>
                                  <a:pt x="46012" y="46469"/>
                                  <a:pt x="38075" y="52388"/>
                                  <a:pt x="25133" y="51943"/>
                                </a:cubicBezTo>
                                <a:cubicBezTo>
                                  <a:pt x="8826" y="51486"/>
                                  <a:pt x="445" y="43002"/>
                                  <a:pt x="0" y="26480"/>
                                </a:cubicBezTo>
                                <a:cubicBezTo>
                                  <a:pt x="445" y="9271"/>
                                  <a:pt x="8826" y="457"/>
                                  <a:pt x="25133"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37" name="Shape 37"/>
                        <wps:cNvSpPr/>
                        <wps:spPr>
                          <a:xfrm>
                            <a:off x="973641" y="255167"/>
                            <a:ext cx="24968" cy="51398"/>
                          </a:xfrm>
                          <a:custGeom>
                            <a:avLst/>
                            <a:gdLst/>
                            <a:ahLst/>
                            <a:cxnLst/>
                            <a:rect l="0" t="0" r="0" b="0"/>
                            <a:pathLst>
                              <a:path w="24968" h="51398">
                                <a:moveTo>
                                  <a:pt x="24968" y="0"/>
                                </a:moveTo>
                                <a:lnTo>
                                  <a:pt x="24968" y="7908"/>
                                </a:lnTo>
                                <a:lnTo>
                                  <a:pt x="14237" y="12533"/>
                                </a:lnTo>
                                <a:cubicBezTo>
                                  <a:pt x="11779" y="15549"/>
                                  <a:pt x="10497" y="20016"/>
                                  <a:pt x="10389" y="25934"/>
                                </a:cubicBezTo>
                                <a:cubicBezTo>
                                  <a:pt x="10497" y="31745"/>
                                  <a:pt x="11779" y="36158"/>
                                  <a:pt x="14237" y="39174"/>
                                </a:cubicBezTo>
                                <a:lnTo>
                                  <a:pt x="24968" y="43958"/>
                                </a:lnTo>
                                <a:lnTo>
                                  <a:pt x="24968" y="51338"/>
                                </a:lnTo>
                                <a:lnTo>
                                  <a:pt x="24803" y="51398"/>
                                </a:lnTo>
                                <a:cubicBezTo>
                                  <a:pt x="9157" y="50509"/>
                                  <a:pt x="889" y="42139"/>
                                  <a:pt x="0" y="26277"/>
                                </a:cubicBezTo>
                                <a:cubicBezTo>
                                  <a:pt x="337" y="17794"/>
                                  <a:pt x="2626" y="11342"/>
                                  <a:pt x="6869" y="6929"/>
                                </a:cubicBezTo>
                                <a:lnTo>
                                  <a:pt x="24968"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38" name="Shape 38"/>
                        <wps:cNvSpPr/>
                        <wps:spPr>
                          <a:xfrm>
                            <a:off x="998609" y="254978"/>
                            <a:ext cx="24956" cy="51528"/>
                          </a:xfrm>
                          <a:custGeom>
                            <a:avLst/>
                            <a:gdLst/>
                            <a:ahLst/>
                            <a:cxnLst/>
                            <a:rect l="0" t="0" r="0" b="0"/>
                            <a:pathLst>
                              <a:path w="24956" h="51528">
                                <a:moveTo>
                                  <a:pt x="495" y="0"/>
                                </a:moveTo>
                                <a:cubicBezTo>
                                  <a:pt x="16142" y="660"/>
                                  <a:pt x="24282" y="9373"/>
                                  <a:pt x="24956" y="26124"/>
                                </a:cubicBezTo>
                                <a:cubicBezTo>
                                  <a:pt x="24733" y="34392"/>
                                  <a:pt x="22530" y="40646"/>
                                  <a:pt x="18344" y="44890"/>
                                </a:cubicBezTo>
                                <a:lnTo>
                                  <a:pt x="0" y="51528"/>
                                </a:lnTo>
                                <a:lnTo>
                                  <a:pt x="0" y="44148"/>
                                </a:lnTo>
                                <a:lnTo>
                                  <a:pt x="165" y="44221"/>
                                </a:lnTo>
                                <a:cubicBezTo>
                                  <a:pt x="9550" y="43993"/>
                                  <a:pt x="14351" y="37973"/>
                                  <a:pt x="14580" y="26124"/>
                                </a:cubicBezTo>
                                <a:cubicBezTo>
                                  <a:pt x="14122" y="14745"/>
                                  <a:pt x="9322" y="8699"/>
                                  <a:pt x="165" y="8026"/>
                                </a:cubicBezTo>
                                <a:lnTo>
                                  <a:pt x="0" y="8098"/>
                                </a:lnTo>
                                <a:lnTo>
                                  <a:pt x="0" y="190"/>
                                </a:lnTo>
                                <a:lnTo>
                                  <a:pt x="495"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39" name="Shape 39"/>
                        <wps:cNvSpPr/>
                        <wps:spPr>
                          <a:xfrm>
                            <a:off x="1051132" y="254643"/>
                            <a:ext cx="73724" cy="50584"/>
                          </a:xfrm>
                          <a:custGeom>
                            <a:avLst/>
                            <a:gdLst/>
                            <a:ahLst/>
                            <a:cxnLst/>
                            <a:rect l="0" t="0" r="0" b="0"/>
                            <a:pathLst>
                              <a:path w="73724" h="50584">
                                <a:moveTo>
                                  <a:pt x="26149" y="0"/>
                                </a:moveTo>
                                <a:cubicBezTo>
                                  <a:pt x="34188" y="0"/>
                                  <a:pt x="39091" y="3569"/>
                                  <a:pt x="40881" y="10706"/>
                                </a:cubicBezTo>
                                <a:cubicBezTo>
                                  <a:pt x="44006" y="3785"/>
                                  <a:pt x="49479" y="216"/>
                                  <a:pt x="57302" y="0"/>
                                </a:cubicBezTo>
                                <a:cubicBezTo>
                                  <a:pt x="68237" y="0"/>
                                  <a:pt x="73724" y="6579"/>
                                  <a:pt x="73724" y="19749"/>
                                </a:cubicBezTo>
                                <a:lnTo>
                                  <a:pt x="73724" y="50584"/>
                                </a:lnTo>
                                <a:lnTo>
                                  <a:pt x="63335" y="50584"/>
                                </a:lnTo>
                                <a:lnTo>
                                  <a:pt x="63335" y="21438"/>
                                </a:lnTo>
                                <a:cubicBezTo>
                                  <a:pt x="63551" y="12268"/>
                                  <a:pt x="60211" y="7811"/>
                                  <a:pt x="53289" y="8026"/>
                                </a:cubicBezTo>
                                <a:cubicBezTo>
                                  <a:pt x="46126" y="8484"/>
                                  <a:pt x="42329" y="13056"/>
                                  <a:pt x="41885" y="21768"/>
                                </a:cubicBezTo>
                                <a:lnTo>
                                  <a:pt x="41885" y="50584"/>
                                </a:lnTo>
                                <a:lnTo>
                                  <a:pt x="31509" y="50584"/>
                                </a:lnTo>
                                <a:lnTo>
                                  <a:pt x="31509" y="21107"/>
                                </a:lnTo>
                                <a:cubicBezTo>
                                  <a:pt x="31725" y="12167"/>
                                  <a:pt x="28372" y="7811"/>
                                  <a:pt x="21450" y="8026"/>
                                </a:cubicBezTo>
                                <a:cubicBezTo>
                                  <a:pt x="14288" y="8255"/>
                                  <a:pt x="10503" y="12941"/>
                                  <a:pt x="10058" y="22111"/>
                                </a:cubicBezTo>
                                <a:lnTo>
                                  <a:pt x="10058" y="50584"/>
                                </a:lnTo>
                                <a:lnTo>
                                  <a:pt x="0" y="50584"/>
                                </a:lnTo>
                                <a:lnTo>
                                  <a:pt x="0" y="1334"/>
                                </a:lnTo>
                                <a:lnTo>
                                  <a:pt x="10058" y="1334"/>
                                </a:lnTo>
                                <a:lnTo>
                                  <a:pt x="10058" y="10046"/>
                                </a:lnTo>
                                <a:cubicBezTo>
                                  <a:pt x="13640" y="3569"/>
                                  <a:pt x="18987" y="216"/>
                                  <a:pt x="26149"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40" name="Shape 40"/>
                        <wps:cNvSpPr/>
                        <wps:spPr>
                          <a:xfrm>
                            <a:off x="1158472" y="0"/>
                            <a:ext cx="43015" cy="84872"/>
                          </a:xfrm>
                          <a:custGeom>
                            <a:avLst/>
                            <a:gdLst/>
                            <a:ahLst/>
                            <a:cxnLst/>
                            <a:rect l="0" t="0" r="0" b="0"/>
                            <a:pathLst>
                              <a:path w="43015" h="84872">
                                <a:moveTo>
                                  <a:pt x="43002" y="0"/>
                                </a:moveTo>
                                <a:lnTo>
                                  <a:pt x="43015" y="3"/>
                                </a:lnTo>
                                <a:lnTo>
                                  <a:pt x="43015" y="9759"/>
                                </a:lnTo>
                                <a:lnTo>
                                  <a:pt x="42380" y="9639"/>
                                </a:lnTo>
                                <a:cubicBezTo>
                                  <a:pt x="24816" y="9969"/>
                                  <a:pt x="10198" y="24232"/>
                                  <a:pt x="10109" y="42380"/>
                                </a:cubicBezTo>
                                <a:cubicBezTo>
                                  <a:pt x="10043" y="56001"/>
                                  <a:pt x="18405" y="67750"/>
                                  <a:pt x="30253" y="72768"/>
                                </a:cubicBezTo>
                                <a:lnTo>
                                  <a:pt x="43015" y="75349"/>
                                </a:lnTo>
                                <a:lnTo>
                                  <a:pt x="43015" y="84872"/>
                                </a:lnTo>
                                <a:lnTo>
                                  <a:pt x="26707" y="81765"/>
                                </a:lnTo>
                                <a:cubicBezTo>
                                  <a:pt x="11257" y="75353"/>
                                  <a:pt x="784" y="60173"/>
                                  <a:pt x="470" y="43371"/>
                                </a:cubicBezTo>
                                <a:cubicBezTo>
                                  <a:pt x="0" y="19571"/>
                                  <a:pt x="19177" y="38"/>
                                  <a:pt x="43002"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41" name="Shape 41"/>
                        <wps:cNvSpPr/>
                        <wps:spPr>
                          <a:xfrm>
                            <a:off x="1201488" y="3"/>
                            <a:ext cx="42621" cy="84986"/>
                          </a:xfrm>
                          <a:custGeom>
                            <a:avLst/>
                            <a:gdLst/>
                            <a:ahLst/>
                            <a:cxnLst/>
                            <a:rect l="0" t="0" r="0" b="0"/>
                            <a:pathLst>
                              <a:path w="42621" h="84986">
                                <a:moveTo>
                                  <a:pt x="0" y="0"/>
                                </a:moveTo>
                                <a:lnTo>
                                  <a:pt x="16558" y="3325"/>
                                </a:lnTo>
                                <a:cubicBezTo>
                                  <a:pt x="31841" y="9770"/>
                                  <a:pt x="42573" y="24877"/>
                                  <a:pt x="42583" y="42441"/>
                                </a:cubicBezTo>
                                <a:cubicBezTo>
                                  <a:pt x="42621" y="65555"/>
                                  <a:pt x="24015" y="84681"/>
                                  <a:pt x="609" y="84986"/>
                                </a:cubicBezTo>
                                <a:lnTo>
                                  <a:pt x="0" y="84870"/>
                                </a:lnTo>
                                <a:lnTo>
                                  <a:pt x="0" y="75346"/>
                                </a:lnTo>
                                <a:lnTo>
                                  <a:pt x="63" y="75359"/>
                                </a:lnTo>
                                <a:cubicBezTo>
                                  <a:pt x="18110" y="75346"/>
                                  <a:pt x="32905" y="60564"/>
                                  <a:pt x="32905" y="42542"/>
                                </a:cubicBezTo>
                                <a:cubicBezTo>
                                  <a:pt x="33001" y="29093"/>
                                  <a:pt x="24659" y="17115"/>
                                  <a:pt x="12553" y="12112"/>
                                </a:cubicBezTo>
                                <a:lnTo>
                                  <a:pt x="0" y="9756"/>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42" name="Shape 42"/>
                        <wps:cNvSpPr/>
                        <wps:spPr>
                          <a:xfrm>
                            <a:off x="1184913" y="19553"/>
                            <a:ext cx="17430" cy="45822"/>
                          </a:xfrm>
                          <a:custGeom>
                            <a:avLst/>
                            <a:gdLst/>
                            <a:ahLst/>
                            <a:cxnLst/>
                            <a:rect l="0" t="0" r="0" b="0"/>
                            <a:pathLst>
                              <a:path w="17430" h="45822">
                                <a:moveTo>
                                  <a:pt x="699" y="13"/>
                                </a:moveTo>
                                <a:lnTo>
                                  <a:pt x="17430" y="151"/>
                                </a:lnTo>
                                <a:lnTo>
                                  <a:pt x="17430" y="7789"/>
                                </a:lnTo>
                                <a:lnTo>
                                  <a:pt x="10554" y="7760"/>
                                </a:lnTo>
                                <a:cubicBezTo>
                                  <a:pt x="9944" y="7747"/>
                                  <a:pt x="9868" y="8014"/>
                                  <a:pt x="9881" y="8509"/>
                                </a:cubicBezTo>
                                <a:cubicBezTo>
                                  <a:pt x="9893" y="10224"/>
                                  <a:pt x="9881" y="11938"/>
                                  <a:pt x="9881" y="13665"/>
                                </a:cubicBezTo>
                                <a:cubicBezTo>
                                  <a:pt x="9881" y="15443"/>
                                  <a:pt x="9906" y="17208"/>
                                  <a:pt x="9868" y="18987"/>
                                </a:cubicBezTo>
                                <a:cubicBezTo>
                                  <a:pt x="9855" y="19622"/>
                                  <a:pt x="10071" y="19812"/>
                                  <a:pt x="10681" y="19812"/>
                                </a:cubicBezTo>
                                <a:lnTo>
                                  <a:pt x="17430" y="19801"/>
                                </a:lnTo>
                                <a:lnTo>
                                  <a:pt x="17430" y="27517"/>
                                </a:lnTo>
                                <a:lnTo>
                                  <a:pt x="10732" y="27508"/>
                                </a:lnTo>
                                <a:cubicBezTo>
                                  <a:pt x="10058" y="27496"/>
                                  <a:pt x="9868" y="27699"/>
                                  <a:pt x="9868" y="28372"/>
                                </a:cubicBezTo>
                                <a:cubicBezTo>
                                  <a:pt x="9893" y="33858"/>
                                  <a:pt x="9868" y="39345"/>
                                  <a:pt x="9906" y="44831"/>
                                </a:cubicBezTo>
                                <a:cubicBezTo>
                                  <a:pt x="9906" y="45669"/>
                                  <a:pt x="9652" y="45822"/>
                                  <a:pt x="8903" y="45809"/>
                                </a:cubicBezTo>
                                <a:cubicBezTo>
                                  <a:pt x="6185" y="45758"/>
                                  <a:pt x="3467" y="45771"/>
                                  <a:pt x="749" y="45796"/>
                                </a:cubicBezTo>
                                <a:cubicBezTo>
                                  <a:pt x="165" y="45809"/>
                                  <a:pt x="0" y="45657"/>
                                  <a:pt x="0" y="45060"/>
                                </a:cubicBezTo>
                                <a:cubicBezTo>
                                  <a:pt x="13" y="30290"/>
                                  <a:pt x="13" y="15519"/>
                                  <a:pt x="0" y="737"/>
                                </a:cubicBezTo>
                                <a:cubicBezTo>
                                  <a:pt x="0" y="203"/>
                                  <a:pt x="114" y="0"/>
                                  <a:pt x="699" y="13"/>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43" name="Shape 43"/>
                        <wps:cNvSpPr/>
                        <wps:spPr>
                          <a:xfrm>
                            <a:off x="1202343" y="19704"/>
                            <a:ext cx="19349" cy="45747"/>
                          </a:xfrm>
                          <a:custGeom>
                            <a:avLst/>
                            <a:gdLst/>
                            <a:ahLst/>
                            <a:cxnLst/>
                            <a:rect l="0" t="0" r="0" b="0"/>
                            <a:pathLst>
                              <a:path w="19349" h="45747">
                                <a:moveTo>
                                  <a:pt x="0" y="0"/>
                                </a:moveTo>
                                <a:lnTo>
                                  <a:pt x="4795" y="40"/>
                                </a:lnTo>
                                <a:cubicBezTo>
                                  <a:pt x="7716" y="217"/>
                                  <a:pt x="10561" y="891"/>
                                  <a:pt x="13113" y="2453"/>
                                </a:cubicBezTo>
                                <a:cubicBezTo>
                                  <a:pt x="17190" y="4955"/>
                                  <a:pt x="18384" y="9323"/>
                                  <a:pt x="17850" y="13476"/>
                                </a:cubicBezTo>
                                <a:cubicBezTo>
                                  <a:pt x="17228" y="18378"/>
                                  <a:pt x="14256" y="21236"/>
                                  <a:pt x="9659" y="22646"/>
                                </a:cubicBezTo>
                                <a:cubicBezTo>
                                  <a:pt x="9379" y="22735"/>
                                  <a:pt x="9100" y="22798"/>
                                  <a:pt x="8808" y="22900"/>
                                </a:cubicBezTo>
                                <a:cubicBezTo>
                                  <a:pt x="8770" y="22912"/>
                                  <a:pt x="8757" y="23001"/>
                                  <a:pt x="8706" y="23116"/>
                                </a:cubicBezTo>
                                <a:cubicBezTo>
                                  <a:pt x="10230" y="23243"/>
                                  <a:pt x="11704" y="23535"/>
                                  <a:pt x="12961" y="24398"/>
                                </a:cubicBezTo>
                                <a:cubicBezTo>
                                  <a:pt x="15183" y="25948"/>
                                  <a:pt x="16072" y="28234"/>
                                  <a:pt x="16491" y="30761"/>
                                </a:cubicBezTo>
                                <a:cubicBezTo>
                                  <a:pt x="17038" y="34241"/>
                                  <a:pt x="17177" y="37771"/>
                                  <a:pt x="17927" y="41226"/>
                                </a:cubicBezTo>
                                <a:cubicBezTo>
                                  <a:pt x="18231" y="42686"/>
                                  <a:pt x="18663" y="44121"/>
                                  <a:pt x="19349" y="45468"/>
                                </a:cubicBezTo>
                                <a:cubicBezTo>
                                  <a:pt x="19171" y="45747"/>
                                  <a:pt x="18904" y="45633"/>
                                  <a:pt x="18689" y="45633"/>
                                </a:cubicBezTo>
                                <a:cubicBezTo>
                                  <a:pt x="15641" y="45633"/>
                                  <a:pt x="12605" y="45620"/>
                                  <a:pt x="9557" y="45645"/>
                                </a:cubicBezTo>
                                <a:cubicBezTo>
                                  <a:pt x="8960" y="45658"/>
                                  <a:pt x="8706" y="45493"/>
                                  <a:pt x="8592" y="44921"/>
                                </a:cubicBezTo>
                                <a:cubicBezTo>
                                  <a:pt x="7767" y="41277"/>
                                  <a:pt x="7246" y="37581"/>
                                  <a:pt x="7081" y="33847"/>
                                </a:cubicBezTo>
                                <a:cubicBezTo>
                                  <a:pt x="7017" y="32387"/>
                                  <a:pt x="6801" y="30977"/>
                                  <a:pt x="6192" y="29643"/>
                                </a:cubicBezTo>
                                <a:cubicBezTo>
                                  <a:pt x="5506" y="28132"/>
                                  <a:pt x="4350" y="27383"/>
                                  <a:pt x="2712" y="27370"/>
                                </a:cubicBezTo>
                                <a:lnTo>
                                  <a:pt x="0" y="27366"/>
                                </a:lnTo>
                                <a:lnTo>
                                  <a:pt x="0" y="19650"/>
                                </a:lnTo>
                                <a:lnTo>
                                  <a:pt x="1201" y="19648"/>
                                </a:lnTo>
                                <a:cubicBezTo>
                                  <a:pt x="5087" y="19598"/>
                                  <a:pt x="7195" y="17680"/>
                                  <a:pt x="7525" y="14035"/>
                                </a:cubicBezTo>
                                <a:cubicBezTo>
                                  <a:pt x="7868" y="10162"/>
                                  <a:pt x="5836" y="7736"/>
                                  <a:pt x="2064" y="7647"/>
                                </a:cubicBezTo>
                                <a:lnTo>
                                  <a:pt x="0" y="7638"/>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28EA241E" id="Group 2165" o:spid="_x0000_s1026" style="position:absolute;margin-left:14pt;margin-top:.15pt;width:249.85pt;height:265.75pt;z-index:251669504" coordsize="31731,3665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gQBAAIRAxEEAAA/&#10;APyqooooA/VO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&#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&#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&#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10;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left:3893;top:8432;width:24973;height:25426;rotation:-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">
                  <v:imagedata r:id="rId6" o:title=""/>
                </v:shape>
                <v:shape id="Shape 10" o:spid="_x0000_s1028" style="position:absolute;top:592;width:1368;height:1457;visibility:visible;mso-wrap-style:square;v-text-anchor:top" coordsize="136804,14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" path="m,l136804,r,35966l90907,35966r,109690l45898,145656r,-109690l,35966,,xe" fillcolor="#8a2a26" stroked="f" strokeweight="0">
                  <v:stroke miterlimit="83231f" joinstyle="miter"/>
                  <v:path arrowok="t" textboxrect="0,0,136804,145656"/>
                </v:shape>
                <v:shape id="Shape 11" o:spid="_x0000_s1029" style="position:absolute;left:1472;top:592;width:1394;height:1457;visibility:visible;mso-wrap-style:square;v-text-anchor:top" coordsize="139395,14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" path="m,l45009,r,50978l94183,50978,94183,r45212,l139395,145656r-45212,l94183,86741r-49174,l45009,145656,,145656,,xe" fillcolor="#8a2a26" stroked="f" strokeweight="0">
                  <v:stroke miterlimit="83231f" joinstyle="miter"/>
                  <v:path arrowok="t" textboxrect="0,0,139395,145656"/>
                </v:shape>
                <v:shape id="Shape 2283" o:spid="_x0000_s1030" style="position:absolute;left:3081;top:593;width:451;height:1456;visibility:visible;mso-wrap-style:square;v-text-anchor:top" coordsize="45110,145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" path="m,l45110,r,145643l,145643,,e" fillcolor="#8a2a26" stroked="f" strokeweight="0">
                  <v:stroke miterlimit="83231f" joinstyle="miter"/>
                  <v:path arrowok="t" textboxrect="0,0,45110,145643"/>
                </v:shape>
                <v:shape id="Shape 13" o:spid="_x0000_s1031" style="position:absolute;left:3756;top:592;width:1393;height:1457;visibility:visible;mso-wrap-style:square;v-text-anchor:top" coordsize="139294,14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" path="m,l42024,,96876,80594,96876,r42418,l139294,145656r-42418,l42329,65684r,79972l,145656,,xe" fillcolor="#8a2a26" stroked="f" strokeweight="0">
                  <v:stroke miterlimit="83231f" joinstyle="miter"/>
                  <v:path arrowok="t" textboxrect="0,0,139294,145656"/>
                </v:shape>
                <v:shape id="Shape 14" o:spid="_x0000_s1032" style="position:absolute;left:5349;top:592;width:1543;height:1457;visibility:visible;mso-wrap-style:square;v-text-anchor:top" coordsize="154381,14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" path="m,l45009,r,55042l92151,r59855,l98857,54978r55524,90678l98971,145656,68250,85763,45009,110109r,35547l,145656,,xe" fillcolor="#8a2a26" stroked="f" strokeweight="0">
                  <v:stroke miterlimit="83231f" joinstyle="miter"/>
                  <v:path arrowok="t" textboxrect="0,0,154381,145656"/>
                </v:shape>
                <v:shape id="Shape 15" o:spid="_x0000_s1033" style="position:absolute;left:6818;top:568;width:1416;height:1506;visibility:visible;mso-wrap-style:square;v-text-anchor:top" coordsize="141669,150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" path="m73609,v18352,,32766,3708,43269,11138c127368,18542,135179,29947,140272,45314r-39739,8839c99149,49708,97688,46469,96164,44412,93650,40970,90564,38329,86932,36474,83287,34620,79210,33693,74714,33693v-10211,,-18021,4102,-23457,12294c47155,52083,45098,61646,45098,74663v,16155,2451,27216,7353,33198c57353,113843,64237,116840,73114,116840v8611,,15113,-2413,19520,-7252c97053,104750,100241,97739,102222,88532r39447,11912c139014,111519,134836,120752,129146,128168v-5689,7417,-12763,13018,-21209,16790c99492,148730,88748,150622,75705,150622v-15837,,-28778,-2299,-38811,-6896c26861,139116,18212,131039,10935,119456,3632,107861,,93028,,74968,,50876,6401,32360,19228,19431,32042,6477,50165,,73609,xe" fillcolor="#8a2a26" stroked="f" strokeweight="0">
                  <v:stroke miterlimit="83231f" joinstyle="miter"/>
                  <v:path arrowok="t" textboxrect="0,0,141669,150622"/>
                </v:shape>
                <v:shape id="Shape 16" o:spid="_x0000_s1034" style="position:absolute;left:8205;top:592;width:788;height:1457;visibility:visible;mso-wrap-style:square;v-text-anchor:top" coordsize="78823,14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" path="m54750,l78823,r,38039l78740,37770,62827,90119r15996,l78823,121615r-25762,l45949,145656,,145656,54750,xe" fillcolor="#8a2a26" stroked="f" strokeweight="0">
                  <v:stroke miterlimit="83231f" joinstyle="miter"/>
                  <v:path arrowok="t" textboxrect="0,0,78823,145656"/>
                </v:shape>
                <v:shape id="Shape 17" o:spid="_x0000_s1035" style="position:absolute;left:8993;top:592;width:798;height:1457;visibility:visible;mso-wrap-style:square;v-text-anchor:top" coordsize="79750,14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" path="m,l25013,,79750,145656r-47130,l25317,121615,,121615,,90119r15996,l,38039,,xe" fillcolor="#8a2a26" stroked="f" strokeweight="0">
                  <v:stroke miterlimit="83231f" joinstyle="miter"/>
                  <v:path arrowok="t" textboxrect="0,0,79750,145656"/>
                </v:shape>
                <v:shape id="Shape 18" o:spid="_x0000_s1036" style="position:absolute;left:9838;top:593;width:657;height:1456;visibility:visible;mso-wrap-style:square;v-text-anchor:top" coordsize="65722,145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" path="m,l65722,r,29566l64986,29401r-19774,l45212,59004r18974,l65722,58749r,38747l60211,89903c56972,87655,53289,86525,49187,86525r-3975,l45212,145631,,145631,,xe" fillcolor="#8a2a26" stroked="f" strokeweight="0">
                  <v:stroke miterlimit="83231f" joinstyle="miter"/>
                  <v:path arrowok="t" textboxrect="0,0,65722,145631"/>
                </v:shape>
                <v:shape id="Shape 19" o:spid="_x0000_s1037" style="position:absolute;left:10495;top:593;width:776;height:1456;visibility:visible;mso-wrap-style:square;v-text-anchor:top" coordsize="77559,145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" path="m,l9309,c23203,,33833,1181,41186,3569v7353,2375,13272,6807,17793,13259c63475,23279,65723,31153,65723,40424v,8077,-1728,15050,-5157,20917c57112,67208,52375,71958,46355,75603v-3848,2311,-9119,4242,-15812,5753c35890,83147,39802,84938,42253,86728v1651,1181,4064,3747,7201,7658c52591,98298,54699,101308,55753,103429r21806,42202l26695,145631,2629,101117,,97496,,58749,10401,57023v2972,-597,5398,-2121,7303,-4585c19571,50000,20511,47181,20511,43993v,-4699,-1474,-8306,-4458,-10821l,29566,,xe" fillcolor="#8a2a26" stroked="f" strokeweight="0">
                  <v:stroke miterlimit="83231f" joinstyle="miter"/>
                  <v:path arrowok="t" textboxrect="0,0,77559,145631"/>
                </v:shape>
                <v:shape id="Shape 20" o:spid="_x0000_s1038" style="position:absolute;top:2559;width:767;height:493;visibility:visible;mso-wrap-style:square;v-text-anchor:top" coordsize="76733,49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" path="m,l10376,v7163,24117,10846,36639,11062,37516c21654,39535,21996,40996,22454,41885v444,-1347,774,-2794,1003,-4369c23660,36639,26911,24117,33160,l43218,v6033,23901,9157,36297,9398,37198c52819,37414,53048,38316,53264,39878v457,1118,686,1778,686,2007c54610,40094,55054,38532,55296,37198,55728,35839,59423,23457,66345,l76733,,59309,49251r-11062,c42443,26467,39535,14630,39535,13729,38875,11722,38532,10046,38532,8712r-330,c38202,9169,38075,10046,37859,11379v-229,1346,-343,2134,-343,2350c37300,14859,33947,26695,27470,49251r-10719,l,xe" fillcolor="#8a2a26" stroked="f" strokeweight="0">
                  <v:stroke miterlimit="83231f" joinstyle="miter"/>
                  <v:path arrowok="t" textboxrect="0,0,76733,49251"/>
                </v:shape>
                <v:shape id="Shape 21" o:spid="_x0000_s1039" style="position:absolute;left:955;top:2559;width:768;height:493;visibility:visible;mso-wrap-style:square;v-text-anchor:top" coordsize="76733,49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" path="m,l10376,v7163,24117,10846,36639,11062,37516c21654,39535,21996,40996,22454,41885v444,-1347,774,-2794,1003,-4369c23673,36639,26911,24117,33160,l43218,v6033,23901,9157,36297,9398,37198c52819,37414,53048,38316,53264,39878v457,1118,686,1778,686,2007c54610,40094,55067,38532,55296,37198,55728,35839,59423,23457,66345,l76733,,59309,49251r-11062,c42443,26467,39535,14630,39535,13729,38875,11722,38532,10046,38532,8712r-330,c38202,9169,38075,10046,37859,11379v-229,1346,-330,2134,-330,2350c37300,14859,33947,26695,27470,49251r-10719,l,xe" fillcolor="#8a2a26" stroked="f" strokeweight="0">
                  <v:stroke miterlimit="83231f" joinstyle="miter"/>
                  <v:path arrowok="t" textboxrect="0,0,76733,49251"/>
                </v:shape>
                <v:shape id="Shape 22" o:spid="_x0000_s1040" style="position:absolute;left:1911;top:2559;width:768;height:493;visibility:visible;mso-wrap-style:square;v-text-anchor:top" coordsize="76733,49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" path="m,l10376,v7163,24117,10846,36639,11062,37516c21653,39535,21996,40996,22454,41885v444,-1347,774,-2794,1003,-4369c23673,36639,26911,24117,33160,l43218,v6033,23901,9157,36297,9398,37198c52819,37414,53048,38316,53264,39878v457,1118,686,1778,686,2007c54610,40094,55067,38532,55296,37198,55728,35839,59423,23457,66345,l76733,,59309,49251r-11062,c42443,26467,39535,14630,39535,13729,38875,11722,38532,10046,38532,8712r-330,c38202,9169,38087,10046,37859,11379v-229,1346,-331,2134,-331,2350c37313,14859,33947,26695,27470,49251r-10719,l,xe" fillcolor="#8a2a26" stroked="f" strokeweight="0">
                  <v:stroke miterlimit="83231f" joinstyle="miter"/>
                  <v:path arrowok="t" textboxrect="0,0,76733,49251"/>
                </v:shape>
                <v:shape id="Shape 2284" o:spid="_x0000_s1041" style="position:absolute;left:2947;top:2931;width:124;height:121;visibility:visible;mso-wrap-style:square;v-text-anchor:top" coordsize="12408,12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" path="m,l12408,r,12052l,12052,,e" fillcolor="#8a2a26" stroked="f" strokeweight="0">
                  <v:stroke miterlimit="83231f" joinstyle="miter"/>
                  <v:path arrowok="t" textboxrect="0,0,12408,12052"/>
                </v:shape>
                <v:shape id="Shape 24" o:spid="_x0000_s1042" style="position:absolute;left:3344;top:2375;width:305;height:692;visibility:visible;mso-wrap-style:square;v-text-anchor:top" coordsize="30493,6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" path="m18097,r,18428l29146,18428r,7709l18097,26137r,28143c17869,59423,19888,61874,24130,61646v1778,,3340,-330,4686,-1003l30493,66345v-2236,1778,-5474,2680,-9716,2680c12052,69240,7810,64884,8039,55943r,-29806l,26137,,18428r8039,l8039,2680,18097,xe" fillcolor="#8a2a26" stroked="f" strokeweight="0">
                  <v:stroke miterlimit="83231f" joinstyle="miter"/>
                  <v:path arrowok="t" textboxrect="0,0,30493,69240"/>
                </v:shape>
                <v:shape id="Shape 25" o:spid="_x0000_s1043" style="position:absolute;left:3901;top:2345;width:451;height:707;visibility:visible;mso-wrap-style:square;v-text-anchor:top" coordsize="45123,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" path="m,l10058,r,30150c14059,23673,19761,20320,27140,20104v12065,-228,17983,6363,17755,19749l44895,70688r-10046,l34849,41542v,-8928,-3810,-13411,-11392,-13411c14961,28588,10490,33617,10058,43218r,27470l,70688,,xe" fillcolor="#8a2a26" stroked="f" strokeweight="0">
                  <v:stroke miterlimit="83231f" joinstyle="miter"/>
                  <v:path arrowok="t" textboxrect="0,0,45123,70688"/>
                </v:shape>
                <v:shape id="Shape 2285" o:spid="_x0000_s1044" style="position:absolute;left:4652;top:2559;width:104;height:493;visibility:visible;mso-wrap-style:square;v-text-anchor:top" coordsize="10376,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" path="m,l10376,r,49250l,49250,,e" fillcolor="#8a2a26" stroked="f" strokeweight="0">
                  <v:stroke miterlimit="83231f" joinstyle="miter"/>
                  <v:path arrowok="t" textboxrect="0,0,10376,49250"/>
                </v:shape>
                <v:shape id="Shape 2286" o:spid="_x0000_s1045" style="position:absolute;left:4652;top:2362;width:104;height:103;visibility:visible;mso-wrap-style:square;v-text-anchor:top" coordsize="10376,10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" path="m,l10376,r,10376l,10376,,e" fillcolor="#8a2a26" stroked="f" strokeweight="0">
                  <v:stroke miterlimit="83231f" joinstyle="miter"/>
                  <v:path arrowok="t" textboxrect="0,0,10376,10376"/>
                </v:shape>
                <v:shape id="Shape 28" o:spid="_x0000_s1046" style="position:absolute;left:5062;top:2544;width:451;height:511;visibility:visible;mso-wrap-style:square;v-text-anchor:top" coordsize="45123,5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" path="m27140,203c39205,,45123,6693,44895,20307r,30836l34849,51143r,-29477c34849,12725,31052,8369,23457,8585,15634,9042,11163,13614,10058,22327r,28816l,51143,,1562r10058,l10058,10262c14072,4013,19761,660,27140,203xe" fillcolor="#8a2a26" stroked="f" strokeweight="0">
                  <v:stroke miterlimit="83231f" joinstyle="miter"/>
                  <v:path arrowok="t" textboxrect="0,0,45123,51143"/>
                </v:shape>
                <v:shape id="Shape 29" o:spid="_x0000_s1047" style="position:absolute;left:5817;top:2345;width:482;height:707;visibility:visible;mso-wrap-style:square;v-text-anchor:top" coordsize="48260,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" path="m,l10389,r,44221l33515,21438r13069,l26479,40538,48260,70688r-12408,l19774,46901r-9385,8712l10389,70688,,70688,,xe" fillcolor="#8a2a26" stroked="f" strokeweight="0">
                  <v:stroke miterlimit="83231f" joinstyle="miter"/>
                  <v:path arrowok="t" textboxrect="0,0,48260,70688"/>
                </v:shape>
                <v:shape id="Shape 30" o:spid="_x0000_s1048" style="position:absolute;left:6521;top:2546;width:490;height:524;visibility:visible;mso-wrap-style:square;v-text-anchor:top" coordsize="48933,52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" path="m25133,c36754,457,44450,5702,48260,15748l37871,17767c35636,11963,31509,8827,25476,8382,15862,8827,10947,14872,10732,26480v215,11620,5130,17538,14744,17754c32842,44018,37084,40221,38202,32842r10731,1334c46012,46469,38087,52388,25133,51943,8839,51486,445,43002,,26480,445,9271,8839,457,25133,xe" fillcolor="#8a2a26" stroked="f" strokeweight="0">
                  <v:stroke miterlimit="83231f" joinstyle="miter"/>
                  <v:path arrowok="t" textboxrect="0,0,48933,52388"/>
                </v:shape>
                <v:shape id="Shape 31" o:spid="_x0000_s1049" style="position:absolute;left:7246;top:2759;width:240;height:306;visibility:visible;mso-wrap-style:square;v-text-anchor:top" coordsize="23953,30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" path="m23953,r,6838l23114,7124c14186,8229,9830,11366,10058,16497v-228,4927,3226,7264,10376,7036l23953,22322r,4684l16078,30568c5804,30124,445,25552,,16840,,7912,6134,2654,18428,1092l23953,xe" fillcolor="#8a2a26" stroked="f" strokeweight="0">
                  <v:stroke miterlimit="83231f" joinstyle="miter"/>
                  <v:path arrowok="t" textboxrect="0,0,23953,30568"/>
                </v:shape>
                <v:shape id="Shape 32" o:spid="_x0000_s1050" style="position:absolute;left:7263;top:2548;width:223;height:162;visibility:visible;mso-wrap-style:square;v-text-anchor:top" coordsize="22290,16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" path="m22290,r,7389l14164,9369v-2290,1508,-3769,3769,-4436,6778l,14484c1232,9455,3804,5714,7714,3258l22290,xe" fillcolor="#8a2a26" stroked="f" strokeweight="0">
                  <v:stroke miterlimit="83231f" joinstyle="miter"/>
                  <v:path arrowok="t" textboxrect="0,0,22290,16147"/>
                </v:shape>
                <v:shape id="Shape 33" o:spid="_x0000_s1051" style="position:absolute;left:7486;top:2541;width:259;height:511;visibility:visible;mso-wrap-style:square;v-text-anchor:top" coordsize="25970,51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" path="m1167,444c16585,,23951,6591,23291,20218r,20435c23291,44679,24180,48133,25970,51041r-9715,c14909,49238,14020,46457,13575,42672l,48813,,44129,8884,41073v2904,-2513,4577,-6116,5021,-10809l13905,23901,,28644,,21806,7201,20383v3126,-895,5136,-1847,6031,-2857c13677,10604,9664,7366,1167,7810l,8095,,705,1167,444xe" fillcolor="#8a2a26" stroked="f" strokeweight="0">
                  <v:stroke miterlimit="83231f" joinstyle="miter"/>
                  <v:path arrowok="t" textboxrect="0,0,25970,51041"/>
                </v:shape>
                <v:shape id="Shape 34" o:spid="_x0000_s1052" style="position:absolute;left:8011;top:2546;width:322;height:506;visibility:visible;mso-wrap-style:square;v-text-anchor:top" coordsize="32169,50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" path="m23114,v2908,,5918,902,9055,2680l28486,11722c26695,10160,24346,9385,21450,9385,14072,9830,10274,15075,10058,25133r,25464l,50597,,1346r10058,l10058,10719c12510,3797,16866,229,23114,xe" fillcolor="#8a2a26" stroked="f" strokeweight="0">
                  <v:stroke miterlimit="83231f" joinstyle="miter"/>
                  <v:path arrowok="t" textboxrect="0,0,32169,50597"/>
                </v:shape>
                <v:shape id="Shape 2287" o:spid="_x0000_s1053" style="position:absolute;left:8592;top:2931;width:124;height:121;visibility:visible;mso-wrap-style:square;v-text-anchor:top" coordsize="12395,12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" path="m,l12395,r,12052l,12052,,e" fillcolor="#8a2a26" stroked="f" strokeweight="0">
                  <v:stroke miterlimit="83231f" joinstyle="miter"/>
                  <v:path arrowok="t" textboxrect="0,0,12395,12052"/>
                </v:shape>
                <v:shape id="Shape 36" o:spid="_x0000_s1054" style="position:absolute;left:9015;top:2546;width:489;height:524;visibility:visible;mso-wrap-style:square;v-text-anchor:top" coordsize="48933,52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" path="m25133,c36741,457,44450,5702,48247,15748l37871,17767c35624,11963,31496,8827,25464,8382,15862,8827,10935,14872,10719,26480v216,11620,5143,17538,14745,17754c32842,44018,37071,40221,38202,32842r10731,1334c46012,46469,38075,52388,25133,51943,8826,51486,445,43002,,26480,445,9271,8826,457,25133,xe" fillcolor="#8a2a26" stroked="f" strokeweight="0">
                  <v:stroke miterlimit="83231f" joinstyle="miter"/>
                  <v:path arrowok="t" textboxrect="0,0,48933,52388"/>
                </v:shape>
                <v:shape id="Shape 37" o:spid="_x0000_s1055" style="position:absolute;left:9736;top:2551;width:250;height:514;visibility:visible;mso-wrap-style:square;v-text-anchor:top" coordsize="24968,51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" path="m24968,r,7908l14237,12533v-2458,3016,-3740,7483,-3848,13401c10497,31745,11779,36158,14237,39174r10731,4784l24968,51338r-165,60c9157,50509,889,42139,,26277,337,17794,2626,11342,6869,6929l24968,xe" fillcolor="#8a2a26" stroked="f" strokeweight="0">
                  <v:stroke miterlimit="83231f" joinstyle="miter"/>
                  <v:path arrowok="t" textboxrect="0,0,24968,51398"/>
                </v:shape>
                <v:shape id="Shape 38" o:spid="_x0000_s1056" style="position:absolute;left:9986;top:2549;width:249;height:516;visibility:visible;mso-wrap-style:square;v-text-anchor:top" coordsize="24956,51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" path="m495,c16142,660,24282,9373,24956,26124v-223,8268,-2426,14522,-6612,18766l,51528,,44148r165,73c9550,43993,14351,37973,14580,26124,14122,14745,9322,8699,165,8026l,8098,,190,495,xe" fillcolor="#8a2a26" stroked="f" strokeweight="0">
                  <v:stroke miterlimit="83231f" joinstyle="miter"/>
                  <v:path arrowok="t" textboxrect="0,0,24956,51528"/>
                </v:shape>
                <v:shape id="Shape 39" o:spid="_x0000_s1057" style="position:absolute;left:10511;top:2546;width:737;height:506;visibility:visible;mso-wrap-style:square;v-text-anchor:top" coordsize="73724,5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" path="m26149,v8039,,12942,3569,14732,10706c44006,3785,49479,216,57302,,68237,,73724,6579,73724,19749r,30835l63335,50584r,-29146c63551,12268,60211,7811,53289,8026,46126,8484,42329,13056,41885,21768r,28816l31509,50584r,-29477c31725,12167,28372,7811,21450,8026,14288,8255,10503,12941,10058,22111r,28473l,50584,,1334r10058,l10058,10046c13640,3569,18987,216,26149,xe" fillcolor="#8a2a26" stroked="f" strokeweight="0">
                  <v:stroke miterlimit="83231f" joinstyle="miter"/>
                  <v:path arrowok="t" textboxrect="0,0,73724,50584"/>
                </v:shape>
                <v:shape id="Shape 40" o:spid="_x0000_s1058" style="position:absolute;left:11584;width:430;height:848;visibility:visible;mso-wrap-style:square;v-text-anchor:top" coordsize="43015,84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" path="m43002,r13,3l43015,9759r-635,-120c24816,9969,10198,24232,10109,42380v-66,13621,8296,25370,20144,30388l43015,75349r,9523l26707,81765c11257,75353,784,60173,470,43371,,19571,19177,38,43002,xe" fillcolor="#8a2a26" stroked="f" strokeweight="0">
                  <v:stroke miterlimit="83231f" joinstyle="miter"/>
                  <v:path arrowok="t" textboxrect="0,0,43015,84872"/>
                </v:shape>
                <v:shape id="Shape 41" o:spid="_x0000_s1059" style="position:absolute;left:12014;width:427;height:849;visibility:visible;mso-wrap-style:square;v-text-anchor:top" coordsize="42621,84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" path="m,l16558,3325c31841,9770,42573,24877,42583,42441,42621,65555,24015,84681,609,84986l,84870,,75346r63,13c18110,75346,32905,60564,32905,42542,33001,29093,24659,17115,12553,12112l,9756,,xe" fillcolor="#8a2a26" stroked="f" strokeweight="0">
                  <v:stroke miterlimit="83231f" joinstyle="miter"/>
                  <v:path arrowok="t" textboxrect="0,0,42621,84986"/>
                </v:shape>
                <v:shape id="Shape 42" o:spid="_x0000_s1060" style="position:absolute;left:11849;top:195;width:174;height:458;visibility:visible;mso-wrap-style:square;v-text-anchor:top" coordsize="17430,45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" path="m699,13l17430,151r,7638l10554,7760v-610,-13,-686,254,-673,749c9893,10224,9881,11938,9881,13665v,1778,25,3543,-13,5322c9855,19622,10071,19812,10681,19812r6749,-11l17430,27517r-6698,-9c10058,27496,9868,27699,9868,28372v25,5486,,10973,38,16459c9906,45669,9652,45822,8903,45809v-2718,-51,-5436,-38,-8154,-13c165,45809,,45657,,45060,13,30290,13,15519,,737,,203,114,,699,13xe" fillcolor="#8a2a26" stroked="f" strokeweight="0">
                  <v:stroke miterlimit="83231f" joinstyle="miter"/>
                  <v:path arrowok="t" textboxrect="0,0,17430,45822"/>
                </v:shape>
                <v:shape id="Shape 43" o:spid="_x0000_s1061" style="position:absolute;left:12023;top:197;width:193;height:457;visibility:visible;mso-wrap-style:square;v-text-anchor:top" coordsize="19349,45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" path="m,l4795,40v2921,177,5766,851,8318,2413c17190,4955,18384,9323,17850,13476v-622,4902,-3594,7760,-8191,9170c9379,22735,9100,22798,8808,22900v-38,12,-51,101,-102,216c10230,23243,11704,23535,12961,24398v2222,1550,3111,3836,3530,6363c17038,34241,17177,37771,17927,41226v304,1460,736,2895,1422,4242c19171,45747,18904,45633,18689,45633v-3048,,-6084,-13,-9132,12c8960,45658,8706,45493,8592,44921,7767,41277,7246,37581,7081,33847v-64,-1460,-280,-2870,-889,-4204c5506,28132,4350,27383,2712,27370l,27366,,19650r1201,-2c5087,19598,7195,17680,7525,14035,7868,10162,5836,7736,2064,7647l,7638,,xe" fillcolor="#8a2a26" stroked="f" strokeweight="0">
                  <v:stroke miterlimit="83231f" joinstyle="miter"/>
                  <v:path arrowok="t" textboxrect="0,0,19349,45747"/>
                </v:shape>
                <w10:wrap type="square"/>
              </v:group>
            </w:pict>
          </mc:Fallback>
        </mc:AlternateContent>
      </w:r>
    </w:p>
    <w:p w14:paraId="09A224CE" w14:textId="4B57F142" w:rsidR="00D108AE" w:rsidRPr="0070003A" w:rsidRDefault="008B4905" w:rsidP="008B4905">
      <w:pPr>
        <w:spacing w:after="0"/>
        <w:jc w:val="center"/>
        <w:rPr>
          <w:rFonts w:ascii="Arial Black" w:hAnsi="Arial Black"/>
          <w:b/>
          <w:lang w:val="ru-RU"/>
        </w:rPr>
      </w:pPr>
      <w:r w:rsidRPr="0070003A">
        <w:rPr>
          <w:rFonts w:ascii="Arial Black" w:eastAsia="Arial" w:hAnsi="Arial Black" w:cs="Arial"/>
          <w:b/>
          <w:color w:val="8A2A26"/>
          <w:sz w:val="36"/>
          <w:lang w:val="ru-RU"/>
        </w:rPr>
        <w:t xml:space="preserve">Грузовой </w:t>
      </w:r>
      <w:r w:rsidR="0070003A">
        <w:rPr>
          <w:rFonts w:ascii="Arial Black" w:eastAsia="Arial" w:hAnsi="Arial Black" w:cs="Arial"/>
          <w:b/>
          <w:color w:val="8A2A26"/>
          <w:sz w:val="36"/>
          <w:lang w:val="ru-RU"/>
        </w:rPr>
        <w:t>автосканер</w:t>
      </w:r>
    </w:p>
    <w:p w14:paraId="2C6AACAF" w14:textId="0CF641F4" w:rsidR="00D108AE" w:rsidRDefault="008B4905">
      <w:pPr>
        <w:spacing w:after="0"/>
        <w:ind w:right="1"/>
        <w:jc w:val="center"/>
        <w:rPr>
          <w:ins w:id="0" w:author="yuliya vavinova" w:date="2024-04-08T10:59:00Z"/>
          <w:rFonts w:ascii="Arial" w:eastAsia="Arial" w:hAnsi="Arial" w:cs="Arial"/>
          <w:color w:val="181717"/>
          <w:sz w:val="24"/>
          <w:lang w:val="ru-RU"/>
        </w:rPr>
      </w:pPr>
      <w:r>
        <w:rPr>
          <w:rFonts w:ascii="Arial" w:eastAsia="Arial" w:hAnsi="Arial" w:cs="Arial"/>
          <w:color w:val="181717"/>
          <w:sz w:val="24"/>
          <w:lang w:val="ru-RU"/>
        </w:rPr>
        <w:t>Краткое справочное руководство</w:t>
      </w:r>
    </w:p>
    <w:p w14:paraId="4ADC946E" w14:textId="77777777" w:rsidR="00027336" w:rsidRDefault="00027336">
      <w:pPr>
        <w:spacing w:after="0"/>
        <w:ind w:right="1"/>
        <w:jc w:val="center"/>
        <w:rPr>
          <w:ins w:id="1" w:author="yuliya vavinova" w:date="2024-04-08T10:59:00Z"/>
          <w:rFonts w:ascii="Arial" w:eastAsia="Arial" w:hAnsi="Arial" w:cs="Arial"/>
          <w:color w:val="181717"/>
          <w:sz w:val="24"/>
          <w:lang w:val="ru-RU"/>
        </w:rPr>
      </w:pPr>
    </w:p>
    <w:p w14:paraId="5D19314E" w14:textId="77777777" w:rsidR="00027336" w:rsidRPr="00A9547A" w:rsidRDefault="00027336">
      <w:pPr>
        <w:spacing w:after="0"/>
        <w:ind w:right="1"/>
        <w:jc w:val="center"/>
        <w:rPr>
          <w:lang w:val="ru-RU"/>
        </w:rPr>
      </w:pPr>
    </w:p>
    <w:p w14:paraId="472E4484" w14:textId="0BC71919" w:rsidR="008B4905" w:rsidRDefault="008B4905" w:rsidP="008B4905">
      <w:pPr>
        <w:spacing w:after="0"/>
        <w:ind w:right="-11"/>
        <w:jc w:val="both"/>
        <w:rPr>
          <w:ins w:id="2" w:author="yuliya vavinova" w:date="2024-04-08T10:59:00Z"/>
          <w:rFonts w:ascii="Arial" w:eastAsia="Arial" w:hAnsi="Arial" w:cs="Arial"/>
          <w:color w:val="181717"/>
          <w:sz w:val="14"/>
          <w:lang w:val="ru-RU"/>
        </w:rPr>
      </w:pPr>
      <w:r w:rsidRPr="008B4905">
        <w:rPr>
          <w:rFonts w:ascii="Arial" w:eastAsia="Arial" w:hAnsi="Arial" w:cs="Arial"/>
          <w:color w:val="181717"/>
          <w:sz w:val="14"/>
          <w:lang w:val="ru-RU"/>
        </w:rPr>
        <w:t>Модуль THINKDIAG HML работает как интерфейс связи с автомобилем, котор</w:t>
      </w:r>
      <w:r w:rsidR="001B1604">
        <w:rPr>
          <w:rFonts w:ascii="Arial" w:eastAsia="Arial" w:hAnsi="Arial" w:cs="Arial"/>
          <w:color w:val="181717"/>
          <w:sz w:val="14"/>
          <w:lang w:val="ru-RU"/>
        </w:rPr>
        <w:t>ый</w:t>
      </w:r>
      <w:r w:rsidRPr="008B4905">
        <w:rPr>
          <w:rFonts w:ascii="Arial" w:eastAsia="Arial" w:hAnsi="Arial" w:cs="Arial"/>
          <w:color w:val="181717"/>
          <w:sz w:val="14"/>
          <w:lang w:val="ru-RU"/>
        </w:rPr>
        <w:t xml:space="preserve"> используется для считывания данных автомобиля и последующей отправки их на диагностический прибор через </w:t>
      </w:r>
      <w:proofErr w:type="spellStart"/>
      <w:r w:rsidRPr="008B4905">
        <w:rPr>
          <w:rFonts w:ascii="Arial" w:eastAsia="Arial" w:hAnsi="Arial" w:cs="Arial"/>
          <w:color w:val="181717"/>
          <w:sz w:val="14"/>
          <w:lang w:val="ru-RU"/>
        </w:rPr>
        <w:t>Bluetooth</w:t>
      </w:r>
      <w:proofErr w:type="spellEnd"/>
      <w:r w:rsidRPr="008B4905">
        <w:rPr>
          <w:rFonts w:ascii="Arial" w:eastAsia="Arial" w:hAnsi="Arial" w:cs="Arial"/>
          <w:color w:val="181717"/>
          <w:sz w:val="14"/>
          <w:lang w:val="ru-RU"/>
        </w:rPr>
        <w:t>/</w:t>
      </w:r>
      <w:proofErr w:type="spellStart"/>
      <w:r w:rsidRPr="008B4905">
        <w:rPr>
          <w:rFonts w:ascii="Arial" w:eastAsia="Arial" w:hAnsi="Arial" w:cs="Arial"/>
          <w:color w:val="181717"/>
          <w:sz w:val="14"/>
          <w:lang w:val="ru-RU"/>
        </w:rPr>
        <w:t>Wi-Fi</w:t>
      </w:r>
      <w:proofErr w:type="spellEnd"/>
      <w:r w:rsidRPr="008B4905">
        <w:rPr>
          <w:rFonts w:ascii="Arial" w:eastAsia="Arial" w:hAnsi="Arial" w:cs="Arial"/>
          <w:color w:val="181717"/>
          <w:sz w:val="14"/>
          <w:lang w:val="ru-RU"/>
        </w:rPr>
        <w:t xml:space="preserve"> или USB соединение. Светодиодные индикаторы позволяют определить</w:t>
      </w:r>
      <w:r w:rsidR="001B1604">
        <w:rPr>
          <w:rFonts w:ascii="Arial" w:eastAsia="Arial" w:hAnsi="Arial" w:cs="Arial"/>
          <w:color w:val="181717"/>
          <w:sz w:val="14"/>
          <w:lang w:val="ru-RU"/>
        </w:rPr>
        <w:t>, что модуль готов</w:t>
      </w:r>
      <w:r w:rsidRPr="008B4905">
        <w:rPr>
          <w:rFonts w:ascii="Arial" w:eastAsia="Arial" w:hAnsi="Arial" w:cs="Arial"/>
          <w:color w:val="181717"/>
          <w:sz w:val="14"/>
          <w:lang w:val="ru-RU"/>
        </w:rPr>
        <w:t xml:space="preserve"> </w:t>
      </w:r>
      <w:r w:rsidR="001B1604">
        <w:rPr>
          <w:rFonts w:ascii="Arial" w:eastAsia="Arial" w:hAnsi="Arial" w:cs="Arial"/>
          <w:color w:val="181717"/>
          <w:sz w:val="14"/>
          <w:lang w:val="ru-RU"/>
        </w:rPr>
        <w:t xml:space="preserve">к </w:t>
      </w:r>
      <w:r w:rsidRPr="008B4905">
        <w:rPr>
          <w:rFonts w:ascii="Arial" w:eastAsia="Arial" w:hAnsi="Arial" w:cs="Arial"/>
          <w:color w:val="181717"/>
          <w:sz w:val="14"/>
          <w:lang w:val="ru-RU"/>
        </w:rPr>
        <w:t>рабо</w:t>
      </w:r>
      <w:r w:rsidR="001B1604">
        <w:rPr>
          <w:rFonts w:ascii="Arial" w:eastAsia="Arial" w:hAnsi="Arial" w:cs="Arial"/>
          <w:color w:val="181717"/>
          <w:sz w:val="14"/>
          <w:lang w:val="ru-RU"/>
        </w:rPr>
        <w:t>те</w:t>
      </w:r>
      <w:r w:rsidRPr="008B4905">
        <w:rPr>
          <w:rFonts w:ascii="Arial" w:eastAsia="Arial" w:hAnsi="Arial" w:cs="Arial"/>
          <w:color w:val="181717"/>
          <w:sz w:val="14"/>
          <w:lang w:val="ru-RU"/>
        </w:rPr>
        <w:t>.</w:t>
      </w:r>
    </w:p>
    <w:p w14:paraId="5B456A4C" w14:textId="77777777" w:rsidR="00027336" w:rsidRDefault="00027336" w:rsidP="008B4905">
      <w:pPr>
        <w:spacing w:after="0"/>
        <w:ind w:right="-11"/>
        <w:jc w:val="both"/>
        <w:rPr>
          <w:rFonts w:ascii="Arial" w:eastAsia="Arial" w:hAnsi="Arial" w:cs="Arial"/>
          <w:color w:val="181717"/>
          <w:sz w:val="14"/>
          <w:lang w:val="ru-RU"/>
        </w:rPr>
      </w:pPr>
    </w:p>
    <w:p w14:paraId="11B01A9E" w14:textId="701A8425" w:rsidR="00D108AE" w:rsidRPr="00A9547A" w:rsidRDefault="00EF0367" w:rsidP="008B4905">
      <w:pPr>
        <w:spacing w:after="0"/>
        <w:ind w:right="-11"/>
        <w:jc w:val="both"/>
        <w:rPr>
          <w:lang w:val="ru-RU"/>
        </w:rPr>
      </w:pPr>
      <w:r>
        <w:rPr>
          <w:noProof/>
        </w:rPr>
        <mc:AlternateContent>
          <mc:Choice Requires="wps">
            <w:drawing>
              <wp:anchor distT="0" distB="0" distL="114300" distR="114300" simplePos="0" relativeHeight="251664384" behindDoc="0" locked="0" layoutInCell="1" allowOverlap="1" wp14:anchorId="6B4391CE" wp14:editId="17309D3D">
                <wp:simplePos x="0" y="0"/>
                <wp:positionH relativeFrom="margin">
                  <wp:align>left</wp:align>
                </wp:positionH>
                <wp:positionV relativeFrom="paragraph">
                  <wp:posOffset>1417187</wp:posOffset>
                </wp:positionV>
                <wp:extent cx="1939332" cy="1480764"/>
                <wp:effectExtent l="0" t="0" r="0" b="0"/>
                <wp:wrapNone/>
                <wp:docPr id="2" name="Rectangle 52"/>
                <wp:cNvGraphicFramePr/>
                <a:graphic xmlns:a="http://schemas.openxmlformats.org/drawingml/2006/main">
                  <a:graphicData uri="http://schemas.microsoft.com/office/word/2010/wordprocessingShape">
                    <wps:wsp>
                      <wps:cNvSpPr/>
                      <wps:spPr>
                        <a:xfrm>
                          <a:off x="0" y="0"/>
                          <a:ext cx="1939332" cy="1480764"/>
                        </a:xfrm>
                        <a:prstGeom prst="rect">
                          <a:avLst/>
                        </a:prstGeom>
                        <a:ln>
                          <a:noFill/>
                        </a:ln>
                      </wps:spPr>
                      <wps:txbx>
                        <w:txbxContent>
                          <w:p w14:paraId="4EEB4550" w14:textId="50887881" w:rsidR="00320DC4" w:rsidRPr="00320DC4" w:rsidRDefault="00EE5B1E" w:rsidP="007710C4">
                            <w:pPr>
                              <w:pStyle w:val="a3"/>
                              <w:numPr>
                                <w:ilvl w:val="0"/>
                                <w:numId w:val="2"/>
                              </w:numPr>
                              <w:ind w:left="284" w:hanging="142"/>
                              <w:jc w:val="both"/>
                              <w:rPr>
                                <w:lang w:val="ru-RU"/>
                              </w:rPr>
                            </w:pPr>
                            <w:r w:rsidRPr="00320DC4">
                              <w:rPr>
                                <w:rFonts w:ascii="Arial" w:eastAsia="Arial" w:hAnsi="Arial" w:cs="Arial"/>
                                <w:color w:val="181717"/>
                                <w:sz w:val="14"/>
                                <w:u w:val="single"/>
                              </w:rPr>
                              <w:t>Power</w:t>
                            </w:r>
                            <w:r w:rsidRPr="00027336">
                              <w:rPr>
                                <w:rFonts w:ascii="Arial" w:eastAsia="Arial" w:hAnsi="Arial" w:cs="Arial"/>
                                <w:color w:val="181717"/>
                                <w:sz w:val="14"/>
                                <w:lang w:val="ru-RU"/>
                              </w:rPr>
                              <w:t>:</w:t>
                            </w:r>
                            <w:r w:rsidR="001B1604" w:rsidRPr="00027336">
                              <w:rPr>
                                <w:rFonts w:ascii="Arial" w:eastAsia="Arial" w:hAnsi="Arial" w:cs="Arial"/>
                                <w:color w:val="181717"/>
                                <w:sz w:val="14"/>
                                <w:lang w:val="ru-RU"/>
                              </w:rPr>
                              <w:t xml:space="preserve"> </w:t>
                            </w:r>
                            <w:r w:rsidR="007710C4">
                              <w:rPr>
                                <w:rFonts w:ascii="Arial" w:eastAsia="Arial" w:hAnsi="Arial" w:cs="Arial"/>
                                <w:color w:val="181717"/>
                                <w:sz w:val="14"/>
                                <w:lang w:val="ru-RU"/>
                              </w:rPr>
                              <w:t xml:space="preserve">стабильно </w:t>
                            </w:r>
                            <w:r w:rsidRPr="00320DC4">
                              <w:rPr>
                                <w:rFonts w:ascii="Arial" w:eastAsia="Arial" w:hAnsi="Arial" w:cs="Arial"/>
                                <w:color w:val="181717"/>
                                <w:sz w:val="14"/>
                                <w:lang w:val="ru-RU"/>
                              </w:rPr>
                              <w:t>светит</w:t>
                            </w:r>
                            <w:r w:rsidR="000D5265">
                              <w:rPr>
                                <w:rFonts w:ascii="Arial" w:eastAsia="Arial" w:hAnsi="Arial" w:cs="Arial"/>
                                <w:color w:val="181717"/>
                                <w:sz w:val="14"/>
                                <w:lang w:val="ru-RU"/>
                              </w:rPr>
                              <w:t>ся</w:t>
                            </w:r>
                            <w:r w:rsidRPr="00320DC4">
                              <w:rPr>
                                <w:rFonts w:ascii="Arial" w:eastAsia="Arial" w:hAnsi="Arial" w:cs="Arial"/>
                                <w:color w:val="181717"/>
                                <w:sz w:val="14"/>
                                <w:lang w:val="ru-RU"/>
                              </w:rPr>
                              <w:t xml:space="preserve"> красным при </w:t>
                            </w:r>
                            <w:r w:rsidR="000470FE" w:rsidRPr="00320DC4">
                              <w:rPr>
                                <w:rFonts w:ascii="Arial" w:eastAsia="Arial" w:hAnsi="Arial" w:cs="Arial"/>
                                <w:color w:val="181717"/>
                                <w:sz w:val="14"/>
                                <w:lang w:val="ru-RU"/>
                              </w:rPr>
                              <w:t>включённом</w:t>
                            </w:r>
                            <w:r w:rsidRPr="00320DC4">
                              <w:rPr>
                                <w:rFonts w:ascii="Arial" w:eastAsia="Arial" w:hAnsi="Arial" w:cs="Arial"/>
                                <w:color w:val="181717"/>
                                <w:sz w:val="14"/>
                                <w:lang w:val="ru-RU"/>
                              </w:rPr>
                              <w:t xml:space="preserve"> питании</w:t>
                            </w:r>
                            <w:r w:rsidR="000470FE" w:rsidRPr="00320DC4">
                              <w:rPr>
                                <w:rFonts w:ascii="Arial" w:eastAsia="Arial" w:hAnsi="Arial" w:cs="Arial"/>
                                <w:color w:val="181717"/>
                                <w:sz w:val="14"/>
                                <w:lang w:val="ru-RU"/>
                              </w:rPr>
                              <w:t xml:space="preserve"> модуля</w:t>
                            </w:r>
                          </w:p>
                          <w:p w14:paraId="3E3372F1" w14:textId="41B860B2" w:rsidR="00320DC4" w:rsidRPr="00320DC4" w:rsidRDefault="00EF0367" w:rsidP="007710C4">
                            <w:pPr>
                              <w:pStyle w:val="a3"/>
                              <w:ind w:left="284"/>
                              <w:jc w:val="both"/>
                              <w:rPr>
                                <w:sz w:val="10"/>
                                <w:szCs w:val="18"/>
                                <w:lang w:val="ru-RU"/>
                              </w:rPr>
                            </w:pPr>
                            <w:r>
                              <w:rPr>
                                <w:sz w:val="10"/>
                                <w:szCs w:val="18"/>
                                <w:lang w:val="ru-RU"/>
                              </w:rPr>
                              <w:t xml:space="preserve"> </w:t>
                            </w:r>
                          </w:p>
                          <w:p w14:paraId="7449BB65" w14:textId="448218E3" w:rsidR="00EF0367" w:rsidRDefault="000470FE" w:rsidP="007710C4">
                            <w:pPr>
                              <w:pStyle w:val="a3"/>
                              <w:numPr>
                                <w:ilvl w:val="0"/>
                                <w:numId w:val="2"/>
                              </w:numPr>
                              <w:ind w:left="284" w:hanging="142"/>
                              <w:jc w:val="both"/>
                              <w:rPr>
                                <w:rFonts w:ascii="Arial" w:eastAsia="Arial" w:hAnsi="Arial" w:cs="Arial"/>
                                <w:color w:val="181717"/>
                                <w:sz w:val="14"/>
                                <w:lang w:val="ru-RU"/>
                              </w:rPr>
                            </w:pPr>
                            <w:r w:rsidRPr="00EF0367">
                              <w:rPr>
                                <w:rFonts w:ascii="Arial" w:eastAsia="Arial" w:hAnsi="Arial" w:cs="Arial"/>
                                <w:color w:val="181717"/>
                                <w:sz w:val="14"/>
                                <w:u w:val="single" w:color="181717"/>
                              </w:rPr>
                              <w:t>Vehicle</w:t>
                            </w:r>
                            <w:r w:rsidRPr="00027336">
                              <w:rPr>
                                <w:rFonts w:ascii="Arial" w:eastAsia="Arial" w:hAnsi="Arial" w:cs="Arial"/>
                                <w:color w:val="181717"/>
                                <w:sz w:val="14"/>
                                <w:lang w:val="ru-RU"/>
                              </w:rPr>
                              <w:t>:</w:t>
                            </w:r>
                            <w:r w:rsidRPr="00EF0367">
                              <w:rPr>
                                <w:rFonts w:ascii="Arial" w:eastAsia="Arial" w:hAnsi="Arial" w:cs="Arial"/>
                                <w:color w:val="181717"/>
                                <w:sz w:val="14"/>
                                <w:lang w:val="ru-RU"/>
                              </w:rPr>
                              <w:t xml:space="preserve"> </w:t>
                            </w:r>
                            <w:r w:rsidR="00A03275" w:rsidRPr="00EF0367">
                              <w:rPr>
                                <w:rFonts w:ascii="Arial" w:eastAsia="Arial" w:hAnsi="Arial" w:cs="Arial"/>
                                <w:color w:val="181717"/>
                                <w:sz w:val="14"/>
                                <w:lang w:val="ru-RU"/>
                              </w:rPr>
                              <w:t xml:space="preserve">при сообщении с </w:t>
                            </w:r>
                            <w:r w:rsidR="00BD74B9" w:rsidRPr="00EF0367">
                              <w:rPr>
                                <w:rFonts w:ascii="Arial" w:eastAsia="Arial" w:hAnsi="Arial" w:cs="Arial"/>
                                <w:color w:val="181717"/>
                                <w:sz w:val="14"/>
                                <w:lang w:val="ru-RU"/>
                              </w:rPr>
                              <w:t>транспортным</w:t>
                            </w:r>
                            <w:r w:rsidR="00320DC4" w:rsidRPr="00EF0367">
                              <w:rPr>
                                <w:rFonts w:ascii="Arial" w:eastAsia="Arial" w:hAnsi="Arial" w:cs="Arial"/>
                                <w:color w:val="181717"/>
                                <w:sz w:val="14"/>
                                <w:lang w:val="ru-RU"/>
                              </w:rPr>
                              <w:t xml:space="preserve"> средством</w:t>
                            </w:r>
                            <w:r w:rsidR="00A03275" w:rsidRPr="00EF0367">
                              <w:rPr>
                                <w:rFonts w:ascii="Arial" w:eastAsia="Arial" w:hAnsi="Arial" w:cs="Arial"/>
                                <w:color w:val="181717"/>
                                <w:sz w:val="14"/>
                                <w:lang w:val="ru-RU"/>
                              </w:rPr>
                              <w:t xml:space="preserve"> индикатор</w:t>
                            </w:r>
                            <w:r w:rsidR="00320DC4" w:rsidRPr="00EF0367">
                              <w:rPr>
                                <w:rFonts w:ascii="Arial" w:eastAsia="Arial" w:hAnsi="Arial" w:cs="Arial"/>
                                <w:color w:val="181717"/>
                                <w:sz w:val="14"/>
                                <w:lang w:val="ru-RU"/>
                              </w:rPr>
                              <w:t xml:space="preserve"> загорается и мигает, в противном случае – не горит</w:t>
                            </w:r>
                          </w:p>
                          <w:p w14:paraId="00546ADD" w14:textId="41946093" w:rsidR="00EF0367" w:rsidRPr="00320DC4" w:rsidRDefault="00EF0367" w:rsidP="007710C4">
                            <w:pPr>
                              <w:pStyle w:val="a3"/>
                              <w:ind w:left="284"/>
                              <w:jc w:val="both"/>
                              <w:rPr>
                                <w:sz w:val="10"/>
                                <w:szCs w:val="18"/>
                                <w:lang w:val="ru-RU"/>
                              </w:rPr>
                            </w:pPr>
                            <w:r>
                              <w:rPr>
                                <w:sz w:val="10"/>
                                <w:szCs w:val="18"/>
                                <w:lang w:val="ru-RU"/>
                              </w:rPr>
                              <w:t xml:space="preserve"> </w:t>
                            </w:r>
                          </w:p>
                          <w:p w14:paraId="5AA033CE" w14:textId="20A2671A" w:rsidR="00EF0367" w:rsidRPr="00253F75" w:rsidRDefault="00027336" w:rsidP="007710C4">
                            <w:pPr>
                              <w:pStyle w:val="a3"/>
                              <w:numPr>
                                <w:ilvl w:val="0"/>
                                <w:numId w:val="2"/>
                              </w:numPr>
                              <w:ind w:left="284" w:hanging="142"/>
                              <w:jc w:val="both"/>
                              <w:rPr>
                                <w:lang w:val="ru-RU"/>
                              </w:rPr>
                            </w:pPr>
                            <w:r>
                              <w:rPr>
                                <w:rFonts w:ascii="Arial" w:eastAsia="Arial" w:hAnsi="Arial" w:cs="Arial"/>
                                <w:color w:val="181717"/>
                                <w:sz w:val="14"/>
                                <w:u w:val="single" w:color="181717"/>
                              </w:rPr>
                              <w:t>Wireless</w:t>
                            </w:r>
                            <w:r w:rsidR="00EF0367" w:rsidRPr="00EF0367">
                              <w:rPr>
                                <w:rFonts w:ascii="Arial" w:eastAsia="Arial" w:hAnsi="Arial" w:cs="Arial"/>
                                <w:color w:val="181717"/>
                                <w:sz w:val="14"/>
                                <w:lang w:val="ru-RU"/>
                              </w:rPr>
                              <w:t xml:space="preserve"> </w:t>
                            </w:r>
                            <w:r w:rsidR="00BD74B9">
                              <w:rPr>
                                <w:rFonts w:ascii="Arial" w:eastAsia="Arial" w:hAnsi="Arial" w:cs="Arial"/>
                                <w:color w:val="181717"/>
                                <w:sz w:val="14"/>
                                <w:lang w:val="ru-RU"/>
                              </w:rPr>
                              <w:t xml:space="preserve">если модуль находится в режиме </w:t>
                            </w:r>
                            <w:proofErr w:type="spellStart"/>
                            <w:r w:rsidR="00EF0367" w:rsidRPr="00EF0367">
                              <w:rPr>
                                <w:rFonts w:ascii="Arial" w:eastAsia="Arial" w:hAnsi="Arial" w:cs="Arial"/>
                                <w:color w:val="181717"/>
                                <w:sz w:val="14"/>
                                <w:lang w:val="ru-RU"/>
                              </w:rPr>
                              <w:t>Bluetooth</w:t>
                            </w:r>
                            <w:proofErr w:type="spellEnd"/>
                            <w:r w:rsidR="000D5265">
                              <w:rPr>
                                <w:rFonts w:ascii="Arial" w:eastAsia="Arial" w:hAnsi="Arial" w:cs="Arial"/>
                                <w:color w:val="181717"/>
                                <w:sz w:val="14"/>
                                <w:lang w:val="ru-RU"/>
                              </w:rPr>
                              <w:t>, светится синим</w:t>
                            </w:r>
                          </w:p>
                          <w:p w14:paraId="7BD5F989" w14:textId="77777777" w:rsidR="00253F75" w:rsidRPr="00253F75" w:rsidRDefault="00253F75" w:rsidP="007710C4">
                            <w:pPr>
                              <w:pStyle w:val="a3"/>
                              <w:jc w:val="both"/>
                              <w:rPr>
                                <w:sz w:val="10"/>
                                <w:szCs w:val="10"/>
                                <w:lang w:val="ru-RU"/>
                              </w:rPr>
                            </w:pPr>
                          </w:p>
                          <w:p w14:paraId="751748C6" w14:textId="431374CF" w:rsidR="000470FE" w:rsidRPr="00027336" w:rsidRDefault="00253F75" w:rsidP="007710C4">
                            <w:pPr>
                              <w:pStyle w:val="a3"/>
                              <w:numPr>
                                <w:ilvl w:val="0"/>
                                <w:numId w:val="2"/>
                              </w:numPr>
                              <w:ind w:left="284" w:hanging="142"/>
                              <w:jc w:val="both"/>
                              <w:rPr>
                                <w:lang w:val="ru-RU"/>
                              </w:rPr>
                            </w:pPr>
                            <w:r w:rsidRPr="00253F75">
                              <w:rPr>
                                <w:rFonts w:ascii="Arial" w:eastAsia="Arial" w:hAnsi="Arial" w:cs="Arial"/>
                                <w:color w:val="181717"/>
                                <w:sz w:val="14"/>
                                <w:u w:val="single" w:color="181717"/>
                              </w:rPr>
                              <w:t>I</w:t>
                            </w:r>
                            <w:r w:rsidRPr="00027336">
                              <w:rPr>
                                <w:rFonts w:ascii="Arial" w:eastAsia="Arial" w:hAnsi="Arial" w:cs="Arial"/>
                                <w:color w:val="181717"/>
                                <w:sz w:val="14"/>
                                <w:u w:val="single" w:color="181717"/>
                                <w:lang w:val="ru-RU"/>
                              </w:rPr>
                              <w:t>/</w:t>
                            </w:r>
                            <w:r w:rsidRPr="00253F75">
                              <w:rPr>
                                <w:rFonts w:ascii="Arial" w:eastAsia="Arial" w:hAnsi="Arial" w:cs="Arial"/>
                                <w:color w:val="181717"/>
                                <w:sz w:val="14"/>
                                <w:u w:val="single" w:color="181717"/>
                              </w:rPr>
                              <w:t>O</w:t>
                            </w:r>
                            <w:r w:rsidRPr="00027336">
                              <w:rPr>
                                <w:rFonts w:ascii="Arial" w:eastAsia="Arial" w:hAnsi="Arial" w:cs="Arial"/>
                                <w:color w:val="181717"/>
                                <w:sz w:val="14"/>
                                <w:lang w:val="ru-RU"/>
                              </w:rPr>
                              <w:t>:</w:t>
                            </w:r>
                            <w:r w:rsidR="006B2A17">
                              <w:rPr>
                                <w:rFonts w:ascii="Arial" w:eastAsia="Arial" w:hAnsi="Arial" w:cs="Arial"/>
                                <w:color w:val="181717"/>
                                <w:sz w:val="14"/>
                                <w:lang w:val="ru-RU"/>
                              </w:rPr>
                              <w:t xml:space="preserve"> </w:t>
                            </w:r>
                            <w:r w:rsidR="002C0C4F">
                              <w:rPr>
                                <w:rFonts w:ascii="Arial" w:eastAsia="Arial" w:hAnsi="Arial" w:cs="Arial"/>
                                <w:color w:val="181717"/>
                                <w:sz w:val="14"/>
                                <w:lang w:val="ru-RU"/>
                              </w:rPr>
                              <w:t xml:space="preserve">горит, когда модуль сообщается с диагностическим прибором </w:t>
                            </w:r>
                            <w:r w:rsidR="007710C4">
                              <w:rPr>
                                <w:rFonts w:ascii="Arial" w:eastAsia="Arial" w:hAnsi="Arial" w:cs="Arial"/>
                                <w:color w:val="181717"/>
                                <w:sz w:val="14"/>
                                <w:lang w:val="ru-RU"/>
                              </w:rPr>
                              <w:t>по</w:t>
                            </w:r>
                            <w:r w:rsidR="002C0C4F">
                              <w:rPr>
                                <w:rFonts w:ascii="Arial" w:eastAsia="Arial" w:hAnsi="Arial" w:cs="Arial"/>
                                <w:color w:val="181717"/>
                                <w:sz w:val="14"/>
                                <w:lang w:val="ru-RU"/>
                              </w:rPr>
                              <w:t xml:space="preserve"> </w:t>
                            </w:r>
                            <w:r w:rsidR="002C0C4F">
                              <w:rPr>
                                <w:rFonts w:ascii="Arial" w:eastAsia="Arial" w:hAnsi="Arial" w:cs="Arial"/>
                                <w:color w:val="181717"/>
                                <w:sz w:val="14"/>
                              </w:rPr>
                              <w:t>USB</w:t>
                            </w:r>
                          </w:p>
                        </w:txbxContent>
                      </wps:txbx>
                      <wps:bodyPr horzOverflow="overflow" vert="horz"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6B4391CE" id="Rectangle 52" o:spid="_x0000_s1026" style="position:absolute;left:0;text-align:left;margin-left:0;margin-top:111.6pt;width:152.7pt;height:116.6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" filled="f" stroked="f">
                <v:textbox inset="0,0,0,0">
                  <w:txbxContent>
                    <w:p w14:paraId="4EEB4550" w14:textId="50887881" w:rsidR="00320DC4" w:rsidRPr="00320DC4" w:rsidRDefault="00EE5B1E" w:rsidP="007710C4">
                      <w:pPr>
                        <w:pStyle w:val="a3"/>
                        <w:numPr>
                          <w:ilvl w:val="0"/>
                          <w:numId w:val="2"/>
                        </w:numPr>
                        <w:ind w:left="284" w:hanging="142"/>
                        <w:jc w:val="both"/>
                        <w:rPr>
                          <w:lang w:val="ru-RU"/>
                        </w:rPr>
                      </w:pPr>
                      <w:r w:rsidRPr="00320DC4">
                        <w:rPr>
                          <w:rFonts w:ascii="Arial" w:eastAsia="Arial" w:hAnsi="Arial" w:cs="Arial"/>
                          <w:color w:val="181717"/>
                          <w:sz w:val="14"/>
                          <w:u w:val="single"/>
                        </w:rPr>
                        <w:t>Power</w:t>
                      </w:r>
                      <w:r w:rsidRPr="00027336">
                        <w:rPr>
                          <w:rFonts w:ascii="Arial" w:eastAsia="Arial" w:hAnsi="Arial" w:cs="Arial"/>
                          <w:color w:val="181717"/>
                          <w:sz w:val="14"/>
                          <w:lang w:val="ru-RU"/>
                        </w:rPr>
                        <w:t>:</w:t>
                      </w:r>
                      <w:r w:rsidR="001B1604" w:rsidRPr="00027336">
                        <w:rPr>
                          <w:rFonts w:ascii="Arial" w:eastAsia="Arial" w:hAnsi="Arial" w:cs="Arial"/>
                          <w:color w:val="181717"/>
                          <w:sz w:val="14"/>
                          <w:lang w:val="ru-RU"/>
                        </w:rPr>
                        <w:t xml:space="preserve"> </w:t>
                      </w:r>
                      <w:r w:rsidR="007710C4">
                        <w:rPr>
                          <w:rFonts w:ascii="Arial" w:eastAsia="Arial" w:hAnsi="Arial" w:cs="Arial"/>
                          <w:color w:val="181717"/>
                          <w:sz w:val="14"/>
                          <w:lang w:val="ru-RU"/>
                        </w:rPr>
                        <w:t xml:space="preserve">стабильно </w:t>
                      </w:r>
                      <w:r w:rsidRPr="00320DC4">
                        <w:rPr>
                          <w:rFonts w:ascii="Arial" w:eastAsia="Arial" w:hAnsi="Arial" w:cs="Arial"/>
                          <w:color w:val="181717"/>
                          <w:sz w:val="14"/>
                          <w:lang w:val="ru-RU"/>
                        </w:rPr>
                        <w:t>светит</w:t>
                      </w:r>
                      <w:r w:rsidR="000D5265">
                        <w:rPr>
                          <w:rFonts w:ascii="Arial" w:eastAsia="Arial" w:hAnsi="Arial" w:cs="Arial"/>
                          <w:color w:val="181717"/>
                          <w:sz w:val="14"/>
                          <w:lang w:val="ru-RU"/>
                        </w:rPr>
                        <w:t>ся</w:t>
                      </w:r>
                      <w:r w:rsidRPr="00320DC4">
                        <w:rPr>
                          <w:rFonts w:ascii="Arial" w:eastAsia="Arial" w:hAnsi="Arial" w:cs="Arial"/>
                          <w:color w:val="181717"/>
                          <w:sz w:val="14"/>
                          <w:lang w:val="ru-RU"/>
                        </w:rPr>
                        <w:t xml:space="preserve"> красным при </w:t>
                      </w:r>
                      <w:r w:rsidR="000470FE" w:rsidRPr="00320DC4">
                        <w:rPr>
                          <w:rFonts w:ascii="Arial" w:eastAsia="Arial" w:hAnsi="Arial" w:cs="Arial"/>
                          <w:color w:val="181717"/>
                          <w:sz w:val="14"/>
                          <w:lang w:val="ru-RU"/>
                        </w:rPr>
                        <w:t>включённом</w:t>
                      </w:r>
                      <w:r w:rsidRPr="00320DC4">
                        <w:rPr>
                          <w:rFonts w:ascii="Arial" w:eastAsia="Arial" w:hAnsi="Arial" w:cs="Arial"/>
                          <w:color w:val="181717"/>
                          <w:sz w:val="14"/>
                          <w:lang w:val="ru-RU"/>
                        </w:rPr>
                        <w:t xml:space="preserve"> питании</w:t>
                      </w:r>
                      <w:r w:rsidR="000470FE" w:rsidRPr="00320DC4">
                        <w:rPr>
                          <w:rFonts w:ascii="Arial" w:eastAsia="Arial" w:hAnsi="Arial" w:cs="Arial"/>
                          <w:color w:val="181717"/>
                          <w:sz w:val="14"/>
                          <w:lang w:val="ru-RU"/>
                        </w:rPr>
                        <w:t xml:space="preserve"> модуля</w:t>
                      </w:r>
                    </w:p>
                    <w:p w14:paraId="3E3372F1" w14:textId="41B860B2" w:rsidR="00320DC4" w:rsidRPr="00320DC4" w:rsidRDefault="00EF0367" w:rsidP="007710C4">
                      <w:pPr>
                        <w:pStyle w:val="a3"/>
                        <w:ind w:left="284"/>
                        <w:jc w:val="both"/>
                        <w:rPr>
                          <w:sz w:val="10"/>
                          <w:szCs w:val="18"/>
                          <w:lang w:val="ru-RU"/>
                        </w:rPr>
                      </w:pPr>
                      <w:r>
                        <w:rPr>
                          <w:sz w:val="10"/>
                          <w:szCs w:val="18"/>
                          <w:lang w:val="ru-RU"/>
                        </w:rPr>
                        <w:t xml:space="preserve"> </w:t>
                      </w:r>
                    </w:p>
                    <w:p w14:paraId="7449BB65" w14:textId="448218E3" w:rsidR="00EF0367" w:rsidRDefault="000470FE" w:rsidP="007710C4">
                      <w:pPr>
                        <w:pStyle w:val="a3"/>
                        <w:numPr>
                          <w:ilvl w:val="0"/>
                          <w:numId w:val="2"/>
                        </w:numPr>
                        <w:ind w:left="284" w:hanging="142"/>
                        <w:jc w:val="both"/>
                        <w:rPr>
                          <w:rFonts w:ascii="Arial" w:eastAsia="Arial" w:hAnsi="Arial" w:cs="Arial"/>
                          <w:color w:val="181717"/>
                          <w:sz w:val="14"/>
                          <w:lang w:val="ru-RU"/>
                        </w:rPr>
                      </w:pPr>
                      <w:r w:rsidRPr="00EF0367">
                        <w:rPr>
                          <w:rFonts w:ascii="Arial" w:eastAsia="Arial" w:hAnsi="Arial" w:cs="Arial"/>
                          <w:color w:val="181717"/>
                          <w:sz w:val="14"/>
                          <w:u w:val="single" w:color="181717"/>
                        </w:rPr>
                        <w:t>Vehicle</w:t>
                      </w:r>
                      <w:r w:rsidRPr="00027336">
                        <w:rPr>
                          <w:rFonts w:ascii="Arial" w:eastAsia="Arial" w:hAnsi="Arial" w:cs="Arial"/>
                          <w:color w:val="181717"/>
                          <w:sz w:val="14"/>
                          <w:lang w:val="ru-RU"/>
                        </w:rPr>
                        <w:t>:</w:t>
                      </w:r>
                      <w:r w:rsidRPr="00EF0367">
                        <w:rPr>
                          <w:rFonts w:ascii="Arial" w:eastAsia="Arial" w:hAnsi="Arial" w:cs="Arial"/>
                          <w:color w:val="181717"/>
                          <w:sz w:val="14"/>
                          <w:lang w:val="ru-RU"/>
                        </w:rPr>
                        <w:t xml:space="preserve"> </w:t>
                      </w:r>
                      <w:r w:rsidR="00A03275" w:rsidRPr="00EF0367">
                        <w:rPr>
                          <w:rFonts w:ascii="Arial" w:eastAsia="Arial" w:hAnsi="Arial" w:cs="Arial"/>
                          <w:color w:val="181717"/>
                          <w:sz w:val="14"/>
                          <w:lang w:val="ru-RU"/>
                        </w:rPr>
                        <w:t xml:space="preserve">при сообщении с </w:t>
                      </w:r>
                      <w:r w:rsidR="00BD74B9" w:rsidRPr="00EF0367">
                        <w:rPr>
                          <w:rFonts w:ascii="Arial" w:eastAsia="Arial" w:hAnsi="Arial" w:cs="Arial"/>
                          <w:color w:val="181717"/>
                          <w:sz w:val="14"/>
                          <w:lang w:val="ru-RU"/>
                        </w:rPr>
                        <w:t>транспортным</w:t>
                      </w:r>
                      <w:r w:rsidR="00320DC4" w:rsidRPr="00EF0367">
                        <w:rPr>
                          <w:rFonts w:ascii="Arial" w:eastAsia="Arial" w:hAnsi="Arial" w:cs="Arial"/>
                          <w:color w:val="181717"/>
                          <w:sz w:val="14"/>
                          <w:lang w:val="ru-RU"/>
                        </w:rPr>
                        <w:t xml:space="preserve"> средством</w:t>
                      </w:r>
                      <w:r w:rsidR="00A03275" w:rsidRPr="00EF0367">
                        <w:rPr>
                          <w:rFonts w:ascii="Arial" w:eastAsia="Arial" w:hAnsi="Arial" w:cs="Arial"/>
                          <w:color w:val="181717"/>
                          <w:sz w:val="14"/>
                          <w:lang w:val="ru-RU"/>
                        </w:rPr>
                        <w:t xml:space="preserve"> индикатор</w:t>
                      </w:r>
                      <w:r w:rsidR="00320DC4" w:rsidRPr="00EF0367">
                        <w:rPr>
                          <w:rFonts w:ascii="Arial" w:eastAsia="Arial" w:hAnsi="Arial" w:cs="Arial"/>
                          <w:color w:val="181717"/>
                          <w:sz w:val="14"/>
                          <w:lang w:val="ru-RU"/>
                        </w:rPr>
                        <w:t xml:space="preserve"> загорается и мигает, в противном случае – не горит</w:t>
                      </w:r>
                    </w:p>
                    <w:p w14:paraId="00546ADD" w14:textId="41946093" w:rsidR="00EF0367" w:rsidRPr="00320DC4" w:rsidRDefault="00EF0367" w:rsidP="007710C4">
                      <w:pPr>
                        <w:pStyle w:val="a3"/>
                        <w:ind w:left="284"/>
                        <w:jc w:val="both"/>
                        <w:rPr>
                          <w:sz w:val="10"/>
                          <w:szCs w:val="18"/>
                          <w:lang w:val="ru-RU"/>
                        </w:rPr>
                      </w:pPr>
                      <w:r>
                        <w:rPr>
                          <w:sz w:val="10"/>
                          <w:szCs w:val="18"/>
                          <w:lang w:val="ru-RU"/>
                        </w:rPr>
                        <w:t xml:space="preserve"> </w:t>
                      </w:r>
                    </w:p>
                    <w:p w14:paraId="5AA033CE" w14:textId="20A2671A" w:rsidR="00EF0367" w:rsidRPr="00253F75" w:rsidRDefault="00027336" w:rsidP="007710C4">
                      <w:pPr>
                        <w:pStyle w:val="a3"/>
                        <w:numPr>
                          <w:ilvl w:val="0"/>
                          <w:numId w:val="2"/>
                        </w:numPr>
                        <w:ind w:left="284" w:hanging="142"/>
                        <w:jc w:val="both"/>
                        <w:rPr>
                          <w:lang w:val="ru-RU"/>
                        </w:rPr>
                      </w:pPr>
                      <w:r>
                        <w:rPr>
                          <w:rFonts w:ascii="Arial" w:eastAsia="Arial" w:hAnsi="Arial" w:cs="Arial"/>
                          <w:color w:val="181717"/>
                          <w:sz w:val="14"/>
                          <w:u w:val="single" w:color="181717"/>
                        </w:rPr>
                        <w:t>Wireless</w:t>
                      </w:r>
                      <w:r w:rsidR="00EF0367" w:rsidRPr="00EF0367">
                        <w:rPr>
                          <w:rFonts w:ascii="Arial" w:eastAsia="Arial" w:hAnsi="Arial" w:cs="Arial"/>
                          <w:color w:val="181717"/>
                          <w:sz w:val="14"/>
                          <w:lang w:val="ru-RU"/>
                        </w:rPr>
                        <w:t xml:space="preserve"> </w:t>
                      </w:r>
                      <w:r w:rsidR="00BD74B9">
                        <w:rPr>
                          <w:rFonts w:ascii="Arial" w:eastAsia="Arial" w:hAnsi="Arial" w:cs="Arial"/>
                          <w:color w:val="181717"/>
                          <w:sz w:val="14"/>
                          <w:lang w:val="ru-RU"/>
                        </w:rPr>
                        <w:t xml:space="preserve">если модуль находится в режиме </w:t>
                      </w:r>
                      <w:proofErr w:type="spellStart"/>
                      <w:r w:rsidR="00EF0367" w:rsidRPr="00EF0367">
                        <w:rPr>
                          <w:rFonts w:ascii="Arial" w:eastAsia="Arial" w:hAnsi="Arial" w:cs="Arial"/>
                          <w:color w:val="181717"/>
                          <w:sz w:val="14"/>
                          <w:lang w:val="ru-RU"/>
                        </w:rPr>
                        <w:t>Bluetooth</w:t>
                      </w:r>
                      <w:proofErr w:type="spellEnd"/>
                      <w:r w:rsidR="000D5265">
                        <w:rPr>
                          <w:rFonts w:ascii="Arial" w:eastAsia="Arial" w:hAnsi="Arial" w:cs="Arial"/>
                          <w:color w:val="181717"/>
                          <w:sz w:val="14"/>
                          <w:lang w:val="ru-RU"/>
                        </w:rPr>
                        <w:t>, светится синим</w:t>
                      </w:r>
                    </w:p>
                    <w:p w14:paraId="7BD5F989" w14:textId="77777777" w:rsidR="00253F75" w:rsidRPr="00253F75" w:rsidRDefault="00253F75" w:rsidP="007710C4">
                      <w:pPr>
                        <w:pStyle w:val="a3"/>
                        <w:jc w:val="both"/>
                        <w:rPr>
                          <w:sz w:val="10"/>
                          <w:szCs w:val="10"/>
                          <w:lang w:val="ru-RU"/>
                        </w:rPr>
                      </w:pPr>
                    </w:p>
                    <w:p w14:paraId="751748C6" w14:textId="431374CF" w:rsidR="000470FE" w:rsidRPr="00027336" w:rsidRDefault="00253F75" w:rsidP="007710C4">
                      <w:pPr>
                        <w:pStyle w:val="a3"/>
                        <w:numPr>
                          <w:ilvl w:val="0"/>
                          <w:numId w:val="2"/>
                        </w:numPr>
                        <w:ind w:left="284" w:hanging="142"/>
                        <w:jc w:val="both"/>
                        <w:rPr>
                          <w:lang w:val="ru-RU"/>
                        </w:rPr>
                      </w:pPr>
                      <w:r w:rsidRPr="00253F75">
                        <w:rPr>
                          <w:rFonts w:ascii="Arial" w:eastAsia="Arial" w:hAnsi="Arial" w:cs="Arial"/>
                          <w:color w:val="181717"/>
                          <w:sz w:val="14"/>
                          <w:u w:val="single" w:color="181717"/>
                        </w:rPr>
                        <w:t>I</w:t>
                      </w:r>
                      <w:r w:rsidRPr="00027336">
                        <w:rPr>
                          <w:rFonts w:ascii="Arial" w:eastAsia="Arial" w:hAnsi="Arial" w:cs="Arial"/>
                          <w:color w:val="181717"/>
                          <w:sz w:val="14"/>
                          <w:u w:val="single" w:color="181717"/>
                          <w:lang w:val="ru-RU"/>
                        </w:rPr>
                        <w:t>/</w:t>
                      </w:r>
                      <w:r w:rsidRPr="00253F75">
                        <w:rPr>
                          <w:rFonts w:ascii="Arial" w:eastAsia="Arial" w:hAnsi="Arial" w:cs="Arial"/>
                          <w:color w:val="181717"/>
                          <w:sz w:val="14"/>
                          <w:u w:val="single" w:color="181717"/>
                        </w:rPr>
                        <w:t>O</w:t>
                      </w:r>
                      <w:r w:rsidRPr="00027336">
                        <w:rPr>
                          <w:rFonts w:ascii="Arial" w:eastAsia="Arial" w:hAnsi="Arial" w:cs="Arial"/>
                          <w:color w:val="181717"/>
                          <w:sz w:val="14"/>
                          <w:lang w:val="ru-RU"/>
                        </w:rPr>
                        <w:t>:</w:t>
                      </w:r>
                      <w:r w:rsidR="006B2A17">
                        <w:rPr>
                          <w:rFonts w:ascii="Arial" w:eastAsia="Arial" w:hAnsi="Arial" w:cs="Arial"/>
                          <w:color w:val="181717"/>
                          <w:sz w:val="14"/>
                          <w:lang w:val="ru-RU"/>
                        </w:rPr>
                        <w:t xml:space="preserve"> </w:t>
                      </w:r>
                      <w:r w:rsidR="002C0C4F">
                        <w:rPr>
                          <w:rFonts w:ascii="Arial" w:eastAsia="Arial" w:hAnsi="Arial" w:cs="Arial"/>
                          <w:color w:val="181717"/>
                          <w:sz w:val="14"/>
                          <w:lang w:val="ru-RU"/>
                        </w:rPr>
                        <w:t xml:space="preserve">горит, когда модуль сообщается с диагностическим прибором </w:t>
                      </w:r>
                      <w:r w:rsidR="007710C4">
                        <w:rPr>
                          <w:rFonts w:ascii="Arial" w:eastAsia="Arial" w:hAnsi="Arial" w:cs="Arial"/>
                          <w:color w:val="181717"/>
                          <w:sz w:val="14"/>
                          <w:lang w:val="ru-RU"/>
                        </w:rPr>
                        <w:t>по</w:t>
                      </w:r>
                      <w:r w:rsidR="002C0C4F">
                        <w:rPr>
                          <w:rFonts w:ascii="Arial" w:eastAsia="Arial" w:hAnsi="Arial" w:cs="Arial"/>
                          <w:color w:val="181717"/>
                          <w:sz w:val="14"/>
                          <w:lang w:val="ru-RU"/>
                        </w:rPr>
                        <w:t xml:space="preserve"> </w:t>
                      </w:r>
                      <w:r w:rsidR="002C0C4F">
                        <w:rPr>
                          <w:rFonts w:ascii="Arial" w:eastAsia="Arial" w:hAnsi="Arial" w:cs="Arial"/>
                          <w:color w:val="181717"/>
                          <w:sz w:val="14"/>
                        </w:rPr>
                        <w:t>USB</w:t>
                      </w:r>
                    </w:p>
                  </w:txbxContent>
                </v:textbox>
                <w10:wrap anchorx="margin"/>
              </v:rect>
            </w:pict>
          </mc:Fallback>
        </mc:AlternateContent>
      </w:r>
      <w:r w:rsidR="00C30423" w:rsidRPr="00A9547A">
        <w:rPr>
          <w:noProof/>
          <w:lang w:val="ru-RU"/>
        </w:rPr>
        <mc:AlternateContent>
          <mc:Choice Requires="wpg">
            <w:drawing>
              <wp:inline distT="0" distB="0" distL="0" distR="0" wp14:anchorId="5465F705" wp14:editId="36FF47F4">
                <wp:extent cx="3427864" cy="3831503"/>
                <wp:effectExtent l="0" t="0" r="1270" b="0"/>
                <wp:docPr id="1951" name="Group 1951"/>
                <wp:cNvGraphicFramePr/>
                <a:graphic xmlns:a="http://schemas.openxmlformats.org/drawingml/2006/main">
                  <a:graphicData uri="http://schemas.microsoft.com/office/word/2010/wordprocessingGroup">
                    <wpg:wgp>
                      <wpg:cNvGrpSpPr/>
                      <wpg:grpSpPr>
                        <a:xfrm>
                          <a:off x="0" y="0"/>
                          <a:ext cx="3427864" cy="3831503"/>
                          <a:chOff x="0" y="0"/>
                          <a:chExt cx="3427864" cy="3831503"/>
                        </a:xfrm>
                      </wpg:grpSpPr>
                      <wps:wsp>
                        <wps:cNvPr id="52" name="Rectangle 52"/>
                        <wps:cNvSpPr/>
                        <wps:spPr>
                          <a:xfrm>
                            <a:off x="82160" y="1163444"/>
                            <a:ext cx="1875665" cy="217800"/>
                          </a:xfrm>
                          <a:prstGeom prst="rect">
                            <a:avLst/>
                          </a:prstGeom>
                          <a:ln>
                            <a:noFill/>
                          </a:ln>
                        </wps:spPr>
                        <wps:txbx>
                          <w:txbxContent>
                            <w:p w14:paraId="08E53D8F" w14:textId="30960879" w:rsidR="00D108AE" w:rsidRPr="00027336" w:rsidRDefault="001B1604">
                              <w:pPr>
                                <w:rPr>
                                  <w:lang w:val="ru-RU"/>
                                </w:rPr>
                              </w:pPr>
                              <w:r>
                                <w:rPr>
                                  <w:rFonts w:ascii="Arial" w:eastAsia="Arial" w:hAnsi="Arial" w:cs="Arial"/>
                                  <w:color w:val="181717"/>
                                  <w:sz w:val="14"/>
                                  <w:lang w:val="ru-RU"/>
                                </w:rPr>
                                <w:t>Определяют рабочее состояние модуля. Описание индикаторов:</w:t>
                              </w:r>
                              <w:r w:rsidR="00C30423" w:rsidRPr="00027336">
                                <w:rPr>
                                  <w:rFonts w:ascii="Arial" w:eastAsia="Arial" w:hAnsi="Arial" w:cs="Arial"/>
                                  <w:color w:val="181717"/>
                                  <w:sz w:val="14"/>
                                  <w:lang w:val="ru-RU"/>
                                </w:rPr>
                                <w:t xml:space="preserve"> </w:t>
                              </w:r>
                            </w:p>
                          </w:txbxContent>
                        </wps:txbx>
                        <wps:bodyPr horzOverflow="overflow" vert="horz" lIns="0" tIns="0" rIns="0" bIns="0" rtlCol="0">
                          <a:noAutofit/>
                        </wps:bodyPr>
                      </wps:wsp>
                      <pic:pic xmlns:pic="http://schemas.openxmlformats.org/drawingml/2006/picture">
                        <pic:nvPicPr>
                          <pic:cNvPr id="69" name="Picture 69"/>
                          <pic:cNvPicPr/>
                        </pic:nvPicPr>
                        <pic:blipFill>
                          <a:blip r:embed="rId7"/>
                          <a:stretch>
                            <a:fillRect/>
                          </a:stretch>
                        </pic:blipFill>
                        <pic:spPr>
                          <a:xfrm>
                            <a:off x="2196003" y="781063"/>
                            <a:ext cx="1224000" cy="2253874"/>
                          </a:xfrm>
                          <a:prstGeom prst="rect">
                            <a:avLst/>
                          </a:prstGeom>
                        </pic:spPr>
                      </pic:pic>
                      <pic:pic xmlns:pic="http://schemas.openxmlformats.org/drawingml/2006/picture">
                        <pic:nvPicPr>
                          <pic:cNvPr id="71" name="Picture 71"/>
                          <pic:cNvPicPr/>
                        </pic:nvPicPr>
                        <pic:blipFill>
                          <a:blip r:embed="rId8"/>
                          <a:stretch>
                            <a:fillRect/>
                          </a:stretch>
                        </pic:blipFill>
                        <pic:spPr>
                          <a:xfrm>
                            <a:off x="2203864" y="0"/>
                            <a:ext cx="1224000" cy="505077"/>
                          </a:xfrm>
                          <a:prstGeom prst="rect">
                            <a:avLst/>
                          </a:prstGeom>
                        </pic:spPr>
                      </pic:pic>
                      <pic:pic xmlns:pic="http://schemas.openxmlformats.org/drawingml/2006/picture">
                        <pic:nvPicPr>
                          <pic:cNvPr id="73" name="Picture 73"/>
                          <pic:cNvPicPr/>
                        </pic:nvPicPr>
                        <pic:blipFill>
                          <a:blip r:embed="rId9"/>
                          <a:stretch>
                            <a:fillRect/>
                          </a:stretch>
                        </pic:blipFill>
                        <pic:spPr>
                          <a:xfrm>
                            <a:off x="2196003" y="3310923"/>
                            <a:ext cx="1224000" cy="505077"/>
                          </a:xfrm>
                          <a:prstGeom prst="rect">
                            <a:avLst/>
                          </a:prstGeom>
                        </pic:spPr>
                      </pic:pic>
                      <wps:wsp>
                        <wps:cNvPr id="74" name="Shape 74"/>
                        <wps:cNvSpPr/>
                        <wps:spPr>
                          <a:xfrm>
                            <a:off x="1787" y="265704"/>
                            <a:ext cx="2736012" cy="0"/>
                          </a:xfrm>
                          <a:custGeom>
                            <a:avLst/>
                            <a:gdLst/>
                            <a:ahLst/>
                            <a:cxnLst/>
                            <a:rect l="0" t="0" r="0" b="0"/>
                            <a:pathLst>
                              <a:path w="2736012">
                                <a:moveTo>
                                  <a:pt x="2736012" y="0"/>
                                </a:moveTo>
                                <a:lnTo>
                                  <a:pt x="0" y="0"/>
                                </a:lnTo>
                              </a:path>
                            </a:pathLst>
                          </a:custGeom>
                          <a:ln w="9004" cap="flat">
                            <a:miter lim="127000"/>
                          </a:ln>
                        </wps:spPr>
                        <wps:style>
                          <a:lnRef idx="1">
                            <a:srgbClr val="8A2A26"/>
                          </a:lnRef>
                          <a:fillRef idx="0">
                            <a:srgbClr val="000000">
                              <a:alpha val="0"/>
                            </a:srgbClr>
                          </a:fillRef>
                          <a:effectRef idx="0">
                            <a:scrgbClr r="0" g="0" b="0"/>
                          </a:effectRef>
                          <a:fontRef idx="none"/>
                        </wps:style>
                        <wps:bodyPr/>
                      </wps:wsp>
                      <wps:wsp>
                        <wps:cNvPr id="75" name="Shape 75"/>
                        <wps:cNvSpPr/>
                        <wps:spPr>
                          <a:xfrm>
                            <a:off x="2021938" y="1549570"/>
                            <a:ext cx="363969" cy="0"/>
                          </a:xfrm>
                          <a:custGeom>
                            <a:avLst/>
                            <a:gdLst/>
                            <a:ahLst/>
                            <a:cxnLst/>
                            <a:rect l="0" t="0" r="0" b="0"/>
                            <a:pathLst>
                              <a:path w="363969">
                                <a:moveTo>
                                  <a:pt x="363969" y="0"/>
                                </a:moveTo>
                                <a:lnTo>
                                  <a:pt x="0" y="0"/>
                                </a:lnTo>
                              </a:path>
                            </a:pathLst>
                          </a:custGeom>
                          <a:ln w="9004" cap="flat">
                            <a:miter lim="127000"/>
                          </a:ln>
                        </wps:spPr>
                        <wps:style>
                          <a:lnRef idx="1">
                            <a:srgbClr val="8A2A26"/>
                          </a:lnRef>
                          <a:fillRef idx="0">
                            <a:srgbClr val="000000">
                              <a:alpha val="0"/>
                            </a:srgbClr>
                          </a:fillRef>
                          <a:effectRef idx="0">
                            <a:scrgbClr r="0" g="0" b="0"/>
                          </a:effectRef>
                          <a:fontRef idx="none"/>
                        </wps:style>
                        <wps:bodyPr/>
                      </wps:wsp>
                      <wps:wsp>
                        <wps:cNvPr id="76" name="Rectangle 76"/>
                        <wps:cNvSpPr/>
                        <wps:spPr>
                          <a:xfrm>
                            <a:off x="10" y="153264"/>
                            <a:ext cx="1791253" cy="112419"/>
                          </a:xfrm>
                          <a:prstGeom prst="rect">
                            <a:avLst/>
                          </a:prstGeom>
                          <a:ln>
                            <a:noFill/>
                          </a:ln>
                        </wps:spPr>
                        <wps:txbx>
                          <w:txbxContent>
                            <w:p w14:paraId="14374656" w14:textId="111E4009" w:rsidR="00D108AE" w:rsidRPr="008B4905" w:rsidRDefault="008B4905">
                              <w:pPr>
                                <w:rPr>
                                  <w:lang w:val="ru-RU"/>
                                </w:rPr>
                              </w:pPr>
                              <w:r>
                                <w:rPr>
                                  <w:rFonts w:ascii="Arial" w:eastAsia="Arial" w:hAnsi="Arial" w:cs="Arial"/>
                                  <w:b/>
                                  <w:color w:val="8A2A26"/>
                                  <w:sz w:val="14"/>
                                  <w:lang w:val="ru-RU"/>
                                </w:rPr>
                                <w:t>Диагностический разъём</w:t>
                              </w:r>
                            </w:p>
                          </w:txbxContent>
                        </wps:txbx>
                        <wps:bodyPr horzOverflow="overflow" vert="horz" lIns="0" tIns="0" rIns="0" bIns="0" rtlCol="0">
                          <a:noAutofit/>
                        </wps:bodyPr>
                      </wps:wsp>
                      <wps:wsp>
                        <wps:cNvPr id="1832" name="Rectangle 1832"/>
                        <wps:cNvSpPr/>
                        <wps:spPr>
                          <a:xfrm>
                            <a:off x="1452725" y="301650"/>
                            <a:ext cx="39373" cy="111136"/>
                          </a:xfrm>
                          <a:prstGeom prst="rect">
                            <a:avLst/>
                          </a:prstGeom>
                          <a:ln>
                            <a:noFill/>
                          </a:ln>
                        </wps:spPr>
                        <wps:txbx>
                          <w:txbxContent>
                            <w:p w14:paraId="2A6F5A20" w14:textId="77777777" w:rsidR="00D108AE" w:rsidRDefault="00C30423">
                              <w:r>
                                <w:rPr>
                                  <w:rFonts w:ascii="Arial" w:eastAsia="Arial" w:hAnsi="Arial" w:cs="Arial"/>
                                  <w:color w:val="181717"/>
                                  <w:sz w:val="14"/>
                                </w:rPr>
                                <w:t>)</w:t>
                              </w:r>
                            </w:p>
                          </w:txbxContent>
                        </wps:txbx>
                        <wps:bodyPr horzOverflow="overflow" vert="horz" lIns="0" tIns="0" rIns="0" bIns="0" rtlCol="0">
                          <a:noAutofit/>
                        </wps:bodyPr>
                      </wps:wsp>
                      <wps:wsp>
                        <wps:cNvPr id="1833" name="Rectangle 1833"/>
                        <wps:cNvSpPr/>
                        <wps:spPr>
                          <a:xfrm>
                            <a:off x="29614" y="301650"/>
                            <a:ext cx="1892738" cy="111136"/>
                          </a:xfrm>
                          <a:prstGeom prst="rect">
                            <a:avLst/>
                          </a:prstGeom>
                          <a:ln>
                            <a:noFill/>
                          </a:ln>
                        </wps:spPr>
                        <wps:txbx>
                          <w:txbxContent>
                            <w:p w14:paraId="3A6CB2D8" w14:textId="4DF749A6" w:rsidR="00D108AE" w:rsidRPr="00E141E4" w:rsidRDefault="00E141E4">
                              <w:pPr>
                                <w:rPr>
                                  <w:lang w:val="ru-RU"/>
                                </w:rPr>
                              </w:pPr>
                              <w:r>
                                <w:rPr>
                                  <w:rFonts w:ascii="Arial" w:eastAsia="Arial" w:hAnsi="Arial" w:cs="Arial"/>
                                  <w:color w:val="181717"/>
                                  <w:sz w:val="14"/>
                                  <w:lang w:val="ru-RU"/>
                                </w:rPr>
                                <w:t>Для подключения диагностического кабеля</w:t>
                              </w:r>
                            </w:p>
                          </w:txbxContent>
                        </wps:txbx>
                        <wps:bodyPr horzOverflow="overflow" vert="horz" lIns="0" tIns="0" rIns="0" bIns="0" rtlCol="0">
                          <a:noAutofit/>
                        </wps:bodyPr>
                      </wps:wsp>
                      <wps:wsp>
                        <wps:cNvPr id="1831" name="Rectangle 1831"/>
                        <wps:cNvSpPr/>
                        <wps:spPr>
                          <a:xfrm>
                            <a:off x="10" y="301650"/>
                            <a:ext cx="39373" cy="111136"/>
                          </a:xfrm>
                          <a:prstGeom prst="rect">
                            <a:avLst/>
                          </a:prstGeom>
                          <a:ln>
                            <a:noFill/>
                          </a:ln>
                        </wps:spPr>
                        <wps:txbx>
                          <w:txbxContent>
                            <w:p w14:paraId="1DF0DE5D" w14:textId="77777777" w:rsidR="00D108AE" w:rsidRDefault="00C30423">
                              <w:r>
                                <w:rPr>
                                  <w:rFonts w:ascii="Arial" w:eastAsia="Arial" w:hAnsi="Arial" w:cs="Arial"/>
                                  <w:color w:val="181717"/>
                                  <w:sz w:val="14"/>
                                </w:rPr>
                                <w:t>(</w:t>
                              </w:r>
                            </w:p>
                          </w:txbxContent>
                        </wps:txbx>
                        <wps:bodyPr horzOverflow="overflow" vert="horz" lIns="0" tIns="0" rIns="0" bIns="0" rtlCol="0">
                          <a:noAutofit/>
                        </wps:bodyPr>
                      </wps:wsp>
                      <wps:wsp>
                        <wps:cNvPr id="78" name="Shape 78"/>
                        <wps:cNvSpPr/>
                        <wps:spPr>
                          <a:xfrm>
                            <a:off x="1797" y="3553367"/>
                            <a:ext cx="2747226" cy="0"/>
                          </a:xfrm>
                          <a:custGeom>
                            <a:avLst/>
                            <a:gdLst/>
                            <a:ahLst/>
                            <a:cxnLst/>
                            <a:rect l="0" t="0" r="0" b="0"/>
                            <a:pathLst>
                              <a:path w="2747226">
                                <a:moveTo>
                                  <a:pt x="2747226" y="0"/>
                                </a:moveTo>
                                <a:lnTo>
                                  <a:pt x="0" y="0"/>
                                </a:lnTo>
                              </a:path>
                            </a:pathLst>
                          </a:custGeom>
                          <a:ln w="9004" cap="flat">
                            <a:miter lim="127000"/>
                          </a:ln>
                        </wps:spPr>
                        <wps:style>
                          <a:lnRef idx="1">
                            <a:srgbClr val="8A2A26"/>
                          </a:lnRef>
                          <a:fillRef idx="0">
                            <a:srgbClr val="000000">
                              <a:alpha val="0"/>
                            </a:srgbClr>
                          </a:fillRef>
                          <a:effectRef idx="0">
                            <a:scrgbClr r="0" g="0" b="0"/>
                          </a:effectRef>
                          <a:fontRef idx="none"/>
                        </wps:style>
                        <wps:bodyPr/>
                      </wps:wsp>
                      <wps:wsp>
                        <wps:cNvPr id="79" name="Rectangle 79"/>
                        <wps:cNvSpPr/>
                        <wps:spPr>
                          <a:xfrm>
                            <a:off x="10" y="3440939"/>
                            <a:ext cx="491629" cy="111136"/>
                          </a:xfrm>
                          <a:prstGeom prst="rect">
                            <a:avLst/>
                          </a:prstGeom>
                          <a:ln>
                            <a:noFill/>
                          </a:ln>
                        </wps:spPr>
                        <wps:txbx>
                          <w:txbxContent>
                            <w:p w14:paraId="63C5F54C" w14:textId="0D034BBA" w:rsidR="00D108AE" w:rsidRPr="007710C4" w:rsidRDefault="00C30423">
                              <w:pPr>
                                <w:rPr>
                                  <w:lang w:val="ru-RU"/>
                                </w:rPr>
                              </w:pPr>
                              <w:r>
                                <w:rPr>
                                  <w:rFonts w:ascii="Arial" w:eastAsia="Arial" w:hAnsi="Arial" w:cs="Arial"/>
                                  <w:b/>
                                  <w:color w:val="8A2A26"/>
                                  <w:sz w:val="14"/>
                                </w:rPr>
                                <w:t>USB</w:t>
                              </w:r>
                              <w:r w:rsidR="007710C4">
                                <w:rPr>
                                  <w:rFonts w:ascii="Arial" w:eastAsia="Arial" w:hAnsi="Arial" w:cs="Arial"/>
                                  <w:b/>
                                  <w:color w:val="8A2A26"/>
                                  <w:sz w:val="14"/>
                                  <w:lang w:val="ru-RU"/>
                                </w:rPr>
                                <w:t>-порт</w:t>
                              </w:r>
                            </w:p>
                          </w:txbxContent>
                        </wps:txbx>
                        <wps:bodyPr horzOverflow="overflow" vert="horz" lIns="0" tIns="0" rIns="0" bIns="0" rtlCol="0">
                          <a:noAutofit/>
                        </wps:bodyPr>
                      </wps:wsp>
                      <wps:wsp>
                        <wps:cNvPr id="1843" name="Rectangle 1843"/>
                        <wps:cNvSpPr/>
                        <wps:spPr>
                          <a:xfrm>
                            <a:off x="10" y="3589313"/>
                            <a:ext cx="39373" cy="111136"/>
                          </a:xfrm>
                          <a:prstGeom prst="rect">
                            <a:avLst/>
                          </a:prstGeom>
                          <a:ln>
                            <a:noFill/>
                          </a:ln>
                        </wps:spPr>
                        <wps:txbx>
                          <w:txbxContent>
                            <w:p w14:paraId="5730E671" w14:textId="77777777" w:rsidR="00D108AE" w:rsidRDefault="00C30423">
                              <w:r>
                                <w:rPr>
                                  <w:rFonts w:ascii="Arial" w:eastAsia="Arial" w:hAnsi="Arial" w:cs="Arial"/>
                                  <w:color w:val="181717"/>
                                  <w:sz w:val="14"/>
                                </w:rPr>
                                <w:t>(</w:t>
                              </w:r>
                            </w:p>
                          </w:txbxContent>
                        </wps:txbx>
                        <wps:bodyPr horzOverflow="overflow" vert="horz" lIns="0" tIns="0" rIns="0" bIns="0" rtlCol="0">
                          <a:noAutofit/>
                        </wps:bodyPr>
                      </wps:wsp>
                      <wps:wsp>
                        <wps:cNvPr id="1844" name="Rectangle 1844"/>
                        <wps:cNvSpPr/>
                        <wps:spPr>
                          <a:xfrm>
                            <a:off x="29613" y="3589044"/>
                            <a:ext cx="2155697" cy="242459"/>
                          </a:xfrm>
                          <a:prstGeom prst="rect">
                            <a:avLst/>
                          </a:prstGeom>
                          <a:ln>
                            <a:noFill/>
                          </a:ln>
                        </wps:spPr>
                        <wps:txbx>
                          <w:txbxContent>
                            <w:p w14:paraId="0D5E526A" w14:textId="56239350" w:rsidR="00D108AE" w:rsidRPr="000D7FD9" w:rsidRDefault="000D7FD9">
                              <w:pPr>
                                <w:rPr>
                                  <w:lang w:val="ru-RU"/>
                                </w:rPr>
                              </w:pPr>
                              <w:r>
                                <w:rPr>
                                  <w:rFonts w:ascii="Arial" w:eastAsia="Arial" w:hAnsi="Arial" w:cs="Arial"/>
                                  <w:color w:val="181717"/>
                                  <w:sz w:val="14"/>
                                  <w:lang w:val="ru-RU"/>
                                </w:rPr>
                                <w:t>Для подключения диагностического инструмента</w:t>
                              </w:r>
                              <w:r w:rsidR="00C30423" w:rsidRPr="00027336">
                                <w:rPr>
                                  <w:rFonts w:ascii="Arial" w:eastAsia="Arial" w:hAnsi="Arial" w:cs="Arial"/>
                                  <w:color w:val="181717"/>
                                  <w:sz w:val="14"/>
                                  <w:lang w:val="ru-RU"/>
                                </w:rPr>
                                <w:t xml:space="preserve"> </w:t>
                              </w:r>
                              <w:r>
                                <w:rPr>
                                  <w:rFonts w:ascii="Arial" w:eastAsia="Arial" w:hAnsi="Arial" w:cs="Arial"/>
                                  <w:color w:val="181717"/>
                                  <w:sz w:val="14"/>
                                  <w:lang w:val="ru-RU"/>
                                </w:rPr>
                                <w:t>и проведения диагностики</w:t>
                              </w:r>
                            </w:p>
                          </w:txbxContent>
                        </wps:txbx>
                        <wps:bodyPr horzOverflow="overflow" vert="horz" lIns="0" tIns="0" rIns="0" bIns="0" rtlCol="0">
                          <a:noAutofit/>
                        </wps:bodyPr>
                      </wps:wsp>
                      <wps:wsp>
                        <wps:cNvPr id="82" name="Shape 82"/>
                        <wps:cNvSpPr/>
                        <wps:spPr>
                          <a:xfrm>
                            <a:off x="2385911" y="1300514"/>
                            <a:ext cx="840054" cy="498094"/>
                          </a:xfrm>
                          <a:custGeom>
                            <a:avLst/>
                            <a:gdLst/>
                            <a:ahLst/>
                            <a:cxnLst/>
                            <a:rect l="0" t="0" r="0" b="0"/>
                            <a:pathLst>
                              <a:path w="840054" h="498094">
                                <a:moveTo>
                                  <a:pt x="0" y="498094"/>
                                </a:moveTo>
                                <a:lnTo>
                                  <a:pt x="840054" y="498094"/>
                                </a:lnTo>
                                <a:lnTo>
                                  <a:pt x="840054" y="0"/>
                                </a:lnTo>
                                <a:lnTo>
                                  <a:pt x="0" y="0"/>
                                </a:lnTo>
                                <a:close/>
                              </a:path>
                            </a:pathLst>
                          </a:custGeom>
                          <a:ln w="9004" cap="flat">
                            <a:miter lim="127000"/>
                          </a:ln>
                        </wps:spPr>
                        <wps:style>
                          <a:lnRef idx="1">
                            <a:srgbClr val="8A2A26"/>
                          </a:lnRef>
                          <a:fillRef idx="0">
                            <a:srgbClr val="000000">
                              <a:alpha val="0"/>
                            </a:srgbClr>
                          </a:fillRef>
                          <a:effectRef idx="0">
                            <a:scrgbClr r="0" g="0" b="0"/>
                          </a:effectRef>
                          <a:fontRef idx="none"/>
                        </wps:style>
                        <wps:bodyPr/>
                      </wps:wsp>
                      <wps:wsp>
                        <wps:cNvPr id="2293" name="Shape 2293"/>
                        <wps:cNvSpPr/>
                        <wps:spPr>
                          <a:xfrm>
                            <a:off x="1981060" y="1529114"/>
                            <a:ext cx="40881" cy="40894"/>
                          </a:xfrm>
                          <a:custGeom>
                            <a:avLst/>
                            <a:gdLst/>
                            <a:ahLst/>
                            <a:cxnLst/>
                            <a:rect l="0" t="0" r="0" b="0"/>
                            <a:pathLst>
                              <a:path w="40881" h="40894">
                                <a:moveTo>
                                  <a:pt x="0" y="0"/>
                                </a:moveTo>
                                <a:lnTo>
                                  <a:pt x="40881" y="0"/>
                                </a:lnTo>
                                <a:lnTo>
                                  <a:pt x="40881" y="40894"/>
                                </a:lnTo>
                                <a:lnTo>
                                  <a:pt x="0" y="40894"/>
                                </a:lnTo>
                                <a:lnTo>
                                  <a:pt x="0" y="0"/>
                                </a:lnTo>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84" name="Shape 84"/>
                        <wps:cNvSpPr/>
                        <wps:spPr>
                          <a:xfrm>
                            <a:off x="0" y="989999"/>
                            <a:ext cx="1979994" cy="1907997"/>
                          </a:xfrm>
                          <a:custGeom>
                            <a:avLst/>
                            <a:gdLst/>
                            <a:ahLst/>
                            <a:cxnLst/>
                            <a:rect l="0" t="0" r="0" b="0"/>
                            <a:pathLst>
                              <a:path w="1979994" h="1907997">
                                <a:moveTo>
                                  <a:pt x="0" y="1907997"/>
                                </a:moveTo>
                                <a:lnTo>
                                  <a:pt x="1979994" y="1907997"/>
                                </a:lnTo>
                                <a:lnTo>
                                  <a:pt x="1979994" y="0"/>
                                </a:lnTo>
                                <a:lnTo>
                                  <a:pt x="0" y="0"/>
                                </a:lnTo>
                                <a:close/>
                              </a:path>
                            </a:pathLst>
                          </a:custGeom>
                          <a:ln w="9004" cap="flat">
                            <a:miter lim="127000"/>
                          </a:ln>
                        </wps:spPr>
                        <wps:style>
                          <a:lnRef idx="1">
                            <a:srgbClr val="8A2A26"/>
                          </a:lnRef>
                          <a:fillRef idx="0">
                            <a:srgbClr val="000000">
                              <a:alpha val="0"/>
                            </a:srgbClr>
                          </a:fillRef>
                          <a:effectRef idx="0">
                            <a:scrgbClr r="0" g="0" b="0"/>
                          </a:effectRef>
                          <a:fontRef idx="none"/>
                        </wps:style>
                        <wps:bodyPr/>
                      </wps:wsp>
                      <wps:wsp>
                        <wps:cNvPr id="85" name="Shape 85"/>
                        <wps:cNvSpPr/>
                        <wps:spPr>
                          <a:xfrm>
                            <a:off x="594008" y="899995"/>
                            <a:ext cx="791997" cy="180010"/>
                          </a:xfrm>
                          <a:custGeom>
                            <a:avLst/>
                            <a:gdLst/>
                            <a:ahLst/>
                            <a:cxnLst/>
                            <a:rect l="0" t="0" r="0" b="0"/>
                            <a:pathLst>
                              <a:path w="791997" h="180010">
                                <a:moveTo>
                                  <a:pt x="17996" y="0"/>
                                </a:moveTo>
                                <a:lnTo>
                                  <a:pt x="773989" y="0"/>
                                </a:lnTo>
                                <a:cubicBezTo>
                                  <a:pt x="783933" y="0"/>
                                  <a:pt x="791997" y="8064"/>
                                  <a:pt x="791997" y="18009"/>
                                </a:cubicBezTo>
                                <a:lnTo>
                                  <a:pt x="791997" y="162001"/>
                                </a:lnTo>
                                <a:cubicBezTo>
                                  <a:pt x="791997" y="171945"/>
                                  <a:pt x="783933" y="180010"/>
                                  <a:pt x="773989" y="180010"/>
                                </a:cubicBezTo>
                                <a:lnTo>
                                  <a:pt x="17996" y="180010"/>
                                </a:lnTo>
                                <a:cubicBezTo>
                                  <a:pt x="8052" y="180010"/>
                                  <a:pt x="0" y="171945"/>
                                  <a:pt x="0" y="162001"/>
                                </a:cubicBezTo>
                                <a:lnTo>
                                  <a:pt x="0" y="18009"/>
                                </a:lnTo>
                                <a:cubicBezTo>
                                  <a:pt x="0" y="8064"/>
                                  <a:pt x="8052" y="0"/>
                                  <a:pt x="17996"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86" name="Rectangle 86"/>
                        <wps:cNvSpPr/>
                        <wps:spPr>
                          <a:xfrm>
                            <a:off x="651481" y="952353"/>
                            <a:ext cx="909682" cy="127012"/>
                          </a:xfrm>
                          <a:prstGeom prst="rect">
                            <a:avLst/>
                          </a:prstGeom>
                          <a:ln>
                            <a:noFill/>
                          </a:ln>
                        </wps:spPr>
                        <wps:txbx>
                          <w:txbxContent>
                            <w:p w14:paraId="2EEF9AD3" w14:textId="0AAEDB1B" w:rsidR="00D108AE" w:rsidRPr="00E141E4" w:rsidRDefault="00E141E4">
                              <w:pPr>
                                <w:rPr>
                                  <w:lang w:val="ru-RU"/>
                                </w:rPr>
                              </w:pPr>
                              <w:r>
                                <w:rPr>
                                  <w:rFonts w:ascii="Arial" w:eastAsia="Arial" w:hAnsi="Arial" w:cs="Arial"/>
                                  <w:b/>
                                  <w:color w:val="FFFEFD"/>
                                  <w:sz w:val="16"/>
                                  <w:lang w:val="ru-RU"/>
                                </w:rPr>
                                <w:t>Индикаторы</w:t>
                              </w:r>
                            </w:p>
                          </w:txbxContent>
                        </wps:txbx>
                        <wps:bodyPr horzOverflow="overflow" vert="horz" lIns="0" tIns="0" rIns="0" bIns="0" rtlCol="0">
                          <a:noAutofit/>
                        </wps:bodyPr>
                      </wps:wsp>
                    </wpg:wgp>
                  </a:graphicData>
                </a:graphic>
              </wp:inline>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5465F705" id="Group 1951" o:spid="_x0000_s1027" style="width:269.9pt;height:301.7pt;mso-position-horizontal-relative:char;mso-position-vertical-relative:line" coordsize="34278,3831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X//2VBLAwQKAAAAAAAAACEAkIAcQoXYBACF&#10;2AQAFAAAAGRycy9tZWRpYS9pbWFnZTMuanBn/9j/4AAQSkZJRgABAQEAYABgAAD/7gAOQWRvYmUA&#10;ZAAAAAAC/9sAQwADAgIDAgIDAwMDBAMDBAUIBQUEBAUKBwcGCAwKDAwLCgsLDQ4SEA0OEQ4LCxAW&#10;EBETFBUVFQwPFxgWFBgSFBUU/9sAQwEDBAQFBAUJBQUJFA0LDRQUFBQUFBQUFBQUFBQUFBQUFBQU&#10;FBQUFBQUFBQUFBQUFBQUFBQUFBQUFBQUFBQUFBQU/8AAFAgDVwgYBAEiAAIRAQMRAQQiAP/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">
                <v:rect id="_x0000_s1028" style="position:absolute;left:821;top:11634;width:18757;height: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sxQAAANsAAAAPAAAAZHJzL2Rvd25yZXYueG1sRI9Pa8JA&#10;FMTvBb/D8oTe6saA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A7CHAsxQAAANsAAAAP&#10;AAAAAAAAAAAAAAAAAAcCAABkcnMvZG93bnJldi54bWxQSwUGAAAAAAMAAwC3AAAA+QIAAAAA&#10;" filled="f" stroked="f">
                  <v:textbox inset="0,0,0,0">
                    <w:txbxContent>
                      <w:p w14:paraId="08E53D8F" w14:textId="30960879" w:rsidR="00D108AE" w:rsidRPr="00027336" w:rsidRDefault="001B1604">
                        <w:pPr>
                          <w:rPr>
                            <w:lang w:val="ru-RU"/>
                          </w:rPr>
                        </w:pPr>
                        <w:r>
                          <w:rPr>
                            <w:rFonts w:ascii="Arial" w:eastAsia="Arial" w:hAnsi="Arial" w:cs="Arial"/>
                            <w:color w:val="181717"/>
                            <w:sz w:val="14"/>
                            <w:lang w:val="ru-RU"/>
                          </w:rPr>
                          <w:t>Определяют рабочее состояние модуля. Описание индикаторов:</w:t>
                        </w:r>
                        <w:r w:rsidR="00C30423" w:rsidRPr="00027336">
                          <w:rPr>
                            <w:rFonts w:ascii="Arial" w:eastAsia="Arial" w:hAnsi="Arial" w:cs="Arial"/>
                            <w:color w:val="181717"/>
                            <w:sz w:val="14"/>
                            <w:lang w:val="ru-RU"/>
                          </w:rPr>
                          <w:t xml:space="preserve"> </w:t>
                        </w:r>
                      </w:p>
                    </w:txbxContent>
                  </v:textbox>
                </v:rect>
                <v:shape id="Picture 69" o:spid="_x0000_s1029" type="#_x0000_t75" style="position:absolute;left:21960;top:7810;width:12240;height:22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">
                  <v:imagedata r:id="rId10" o:title=""/>
                </v:shape>
                <v:shape id="Picture 71" o:spid="_x0000_s1030" type="#_x0000_t75" style="position:absolute;left:22038;width:12240;height:5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">
                  <v:imagedata r:id="rId11" o:title=""/>
                </v:shape>
                <v:shape id="Picture 73" o:spid="_x0000_s1031" type="#_x0000_t75" style="position:absolute;left:21960;top:33109;width:12240;height:5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">
                  <v:imagedata r:id="rId12" o:title=""/>
                </v:shape>
                <v:shape id="Shape 74" o:spid="_x0000_s1032" style="position:absolute;left:17;top:2657;width:27360;height:0;visibility:visible;mso-wrap-style:square;v-text-anchor:top" coordsize="273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" path="m2736012,l,e" filled="f" strokecolor="#8a2a26" strokeweight=".25011mm">
                  <v:stroke miterlimit="83231f" joinstyle="miter"/>
                  <v:path arrowok="t" textboxrect="0,0,2736012,0"/>
                </v:shape>
                <v:shape id="Shape 75" o:spid="_x0000_s1033" style="position:absolute;left:20219;top:15495;width:3640;height:0;visibility:visible;mso-wrap-style:square;v-text-anchor:top" coordsize="363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" path="m363969,l,e" filled="f" strokecolor="#8a2a26" strokeweight=".25011mm">
                  <v:stroke miterlimit="83231f" joinstyle="miter"/>
                  <v:path arrowok="t" textboxrect="0,0,363969,0"/>
                </v:shape>
                <v:rect id="Rectangle 76" o:spid="_x0000_s1034" style="position:absolute;top:1532;width:17912;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14:paraId="14374656" w14:textId="111E4009" w:rsidR="00D108AE" w:rsidRPr="008B4905" w:rsidRDefault="008B4905">
                        <w:pPr>
                          <w:rPr>
                            <w:lang w:val="ru-RU"/>
                          </w:rPr>
                        </w:pPr>
                        <w:r>
                          <w:rPr>
                            <w:rFonts w:ascii="Arial" w:eastAsia="Arial" w:hAnsi="Arial" w:cs="Arial"/>
                            <w:b/>
                            <w:color w:val="8A2A26"/>
                            <w:sz w:val="14"/>
                            <w:lang w:val="ru-RU"/>
                          </w:rPr>
                          <w:t>Диагностический разъём</w:t>
                        </w:r>
                      </w:p>
                    </w:txbxContent>
                  </v:textbox>
                </v:rect>
                <v:rect id="Rectangle 1832" o:spid="_x0000_s1035" style="position:absolute;left:14527;top:3016;width:393;height:1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" filled="f" stroked="f">
                  <v:textbox inset="0,0,0,0">
                    <w:txbxContent>
                      <w:p w14:paraId="2A6F5A20" w14:textId="77777777" w:rsidR="00D108AE" w:rsidRDefault="00C30423">
                        <w:r>
                          <w:rPr>
                            <w:rFonts w:ascii="Arial" w:eastAsia="Arial" w:hAnsi="Arial" w:cs="Arial"/>
                            <w:color w:val="181717"/>
                            <w:sz w:val="14"/>
                          </w:rPr>
                          <w:t>)</w:t>
                        </w:r>
                      </w:p>
                    </w:txbxContent>
                  </v:textbox>
                </v:rect>
                <v:rect id="Rectangle 1833" o:spid="_x0000_s1036" style="position:absolute;left:296;top:3016;width:18927;height:1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" filled="f" stroked="f">
                  <v:textbox inset="0,0,0,0">
                    <w:txbxContent>
                      <w:p w14:paraId="3A6CB2D8" w14:textId="4DF749A6" w:rsidR="00D108AE" w:rsidRPr="00E141E4" w:rsidRDefault="00E141E4">
                        <w:pPr>
                          <w:rPr>
                            <w:lang w:val="ru-RU"/>
                          </w:rPr>
                        </w:pPr>
                        <w:r>
                          <w:rPr>
                            <w:rFonts w:ascii="Arial" w:eastAsia="Arial" w:hAnsi="Arial" w:cs="Arial"/>
                            <w:color w:val="181717"/>
                            <w:sz w:val="14"/>
                            <w:lang w:val="ru-RU"/>
                          </w:rPr>
                          <w:t>Для подключения диагностического кабеля</w:t>
                        </w:r>
                      </w:p>
                    </w:txbxContent>
                  </v:textbox>
                </v:rect>
                <v:rect id="Rectangle 1831" o:spid="_x0000_s1037" style="position:absolute;top:3016;width:393;height:1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" filled="f" stroked="f">
                  <v:textbox inset="0,0,0,0">
                    <w:txbxContent>
                      <w:p w14:paraId="1DF0DE5D" w14:textId="77777777" w:rsidR="00D108AE" w:rsidRDefault="00C30423">
                        <w:r>
                          <w:rPr>
                            <w:rFonts w:ascii="Arial" w:eastAsia="Arial" w:hAnsi="Arial" w:cs="Arial"/>
                            <w:color w:val="181717"/>
                            <w:sz w:val="14"/>
                          </w:rPr>
                          <w:t>(</w:t>
                        </w:r>
                      </w:p>
                    </w:txbxContent>
                  </v:textbox>
                </v:rect>
                <v:shape id="Shape 78" o:spid="_x0000_s1038" style="position:absolute;left:17;top:35533;width:27473;height:0;visibility:visible;mso-wrap-style:square;v-text-anchor:top" coordsize="2747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" path="m2747226,l,e" filled="f" strokecolor="#8a2a26" strokeweight=".25011mm">
                  <v:stroke miterlimit="83231f" joinstyle="miter"/>
                  <v:path arrowok="t" textboxrect="0,0,2747226,0"/>
                </v:shape>
                <v:rect id="Rectangle 79" o:spid="_x0000_s1039" style="position:absolute;top:34409;width:4916;height:1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14:paraId="63C5F54C" w14:textId="0D034BBA" w:rsidR="00D108AE" w:rsidRPr="007710C4" w:rsidRDefault="00C30423">
                        <w:pPr>
                          <w:rPr>
                            <w:lang w:val="ru-RU"/>
                          </w:rPr>
                        </w:pPr>
                        <w:r>
                          <w:rPr>
                            <w:rFonts w:ascii="Arial" w:eastAsia="Arial" w:hAnsi="Arial" w:cs="Arial"/>
                            <w:b/>
                            <w:color w:val="8A2A26"/>
                            <w:sz w:val="14"/>
                          </w:rPr>
                          <w:t>USB</w:t>
                        </w:r>
                        <w:r w:rsidR="007710C4">
                          <w:rPr>
                            <w:rFonts w:ascii="Arial" w:eastAsia="Arial" w:hAnsi="Arial" w:cs="Arial"/>
                            <w:b/>
                            <w:color w:val="8A2A26"/>
                            <w:sz w:val="14"/>
                            <w:lang w:val="ru-RU"/>
                          </w:rPr>
                          <w:t>-порт</w:t>
                        </w:r>
                      </w:p>
                    </w:txbxContent>
                  </v:textbox>
                </v:rect>
                <v:rect id="Rectangle 1843" o:spid="_x0000_s1040" style="position:absolute;top:35893;width:393;height:1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" filled="f" stroked="f">
                  <v:textbox inset="0,0,0,0">
                    <w:txbxContent>
                      <w:p w14:paraId="5730E671" w14:textId="77777777" w:rsidR="00D108AE" w:rsidRDefault="00C30423">
                        <w:r>
                          <w:rPr>
                            <w:rFonts w:ascii="Arial" w:eastAsia="Arial" w:hAnsi="Arial" w:cs="Arial"/>
                            <w:color w:val="181717"/>
                            <w:sz w:val="14"/>
                          </w:rPr>
                          <w:t>(</w:t>
                        </w:r>
                      </w:p>
                    </w:txbxContent>
                  </v:textbox>
                </v:rect>
                <v:rect id="Rectangle 1844" o:spid="_x0000_s1041" style="position:absolute;left:296;top:35890;width:21557;height:2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" filled="f" stroked="f">
                  <v:textbox inset="0,0,0,0">
                    <w:txbxContent>
                      <w:p w14:paraId="0D5E526A" w14:textId="56239350" w:rsidR="00D108AE" w:rsidRPr="000D7FD9" w:rsidRDefault="000D7FD9">
                        <w:pPr>
                          <w:rPr>
                            <w:lang w:val="ru-RU"/>
                          </w:rPr>
                        </w:pPr>
                        <w:r>
                          <w:rPr>
                            <w:rFonts w:ascii="Arial" w:eastAsia="Arial" w:hAnsi="Arial" w:cs="Arial"/>
                            <w:color w:val="181717"/>
                            <w:sz w:val="14"/>
                            <w:lang w:val="ru-RU"/>
                          </w:rPr>
                          <w:t>Для подключения диагностического инструмента</w:t>
                        </w:r>
                        <w:r w:rsidR="00C30423" w:rsidRPr="00027336">
                          <w:rPr>
                            <w:rFonts w:ascii="Arial" w:eastAsia="Arial" w:hAnsi="Arial" w:cs="Arial"/>
                            <w:color w:val="181717"/>
                            <w:sz w:val="14"/>
                            <w:lang w:val="ru-RU"/>
                          </w:rPr>
                          <w:t xml:space="preserve"> </w:t>
                        </w:r>
                        <w:r>
                          <w:rPr>
                            <w:rFonts w:ascii="Arial" w:eastAsia="Arial" w:hAnsi="Arial" w:cs="Arial"/>
                            <w:color w:val="181717"/>
                            <w:sz w:val="14"/>
                            <w:lang w:val="ru-RU"/>
                          </w:rPr>
                          <w:t>и проведения диагностики</w:t>
                        </w:r>
                      </w:p>
                    </w:txbxContent>
                  </v:textbox>
                </v:rect>
                <v:shape id="Shape 82" o:spid="_x0000_s1042" style="position:absolute;left:23859;top:13005;width:8400;height:4981;visibility:visible;mso-wrap-style:square;v-text-anchor:top" coordsize="840054,498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" path="m,498094r840054,l840054,,,,,498094xe" filled="f" strokecolor="#8a2a26" strokeweight=".25011mm">
                  <v:stroke miterlimit="83231f" joinstyle="miter"/>
                  <v:path arrowok="t" textboxrect="0,0,840054,498094"/>
                </v:shape>
                <v:shape id="Shape 2293" o:spid="_x0000_s1043" style="position:absolute;left:19810;top:15291;width:409;height:409;visibility:visible;mso-wrap-style:square;v-text-anchor:top" coordsize="40881,40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" path="m,l40881,r,40894l,40894,,e" fillcolor="#8a2a26" stroked="f" strokeweight="0">
                  <v:stroke miterlimit="83231f" joinstyle="miter"/>
                  <v:path arrowok="t" textboxrect="0,0,40881,40894"/>
                </v:shape>
                <v:shape id="Shape 84" o:spid="_x0000_s1044" style="position:absolute;top:9899;width:19799;height:19080;visibility:visible;mso-wrap-style:square;v-text-anchor:top" coordsize="1979994,1907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" path="m,1907997r1979994,l1979994,,,,,1907997xe" filled="f" strokecolor="#8a2a26" strokeweight=".25011mm">
                  <v:stroke miterlimit="83231f" joinstyle="miter"/>
                  <v:path arrowok="t" textboxrect="0,0,1979994,1907997"/>
                </v:shape>
                <v:shape id="Shape 85" o:spid="_x0000_s1045" style="position:absolute;left:5940;top:8999;width:7920;height:1801;visibility:visible;mso-wrap-style:square;v-text-anchor:top" coordsize="791997,1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" path="m17996,l773989,v9944,,18008,8064,18008,18009l791997,162001v,9944,-8064,18009,-18008,18009l17996,180010c8052,180010,,171945,,162001l,18009c,8064,8052,,17996,xe" fillcolor="#8a2a26" stroked="f" strokeweight="0">
                  <v:stroke miterlimit="83231f" joinstyle="miter"/>
                  <v:path arrowok="t" textboxrect="0,0,791997,180010"/>
                </v:shape>
                <v:rect id="Rectangle 86" o:spid="_x0000_s1046" style="position:absolute;left:6514;top:9523;width:9097;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14:paraId="2EEF9AD3" w14:textId="0AAEDB1B" w:rsidR="00D108AE" w:rsidRPr="00E141E4" w:rsidRDefault="00E141E4">
                        <w:pPr>
                          <w:rPr>
                            <w:lang w:val="ru-RU"/>
                          </w:rPr>
                        </w:pPr>
                        <w:r>
                          <w:rPr>
                            <w:rFonts w:ascii="Arial" w:eastAsia="Arial" w:hAnsi="Arial" w:cs="Arial"/>
                            <w:b/>
                            <w:color w:val="FFFEFD"/>
                            <w:sz w:val="16"/>
                            <w:lang w:val="ru-RU"/>
                          </w:rPr>
                          <w:t>Индикаторы</w:t>
                        </w:r>
                      </w:p>
                    </w:txbxContent>
                  </v:textbox>
                </v:rect>
                <w10:anchorlock/>
              </v:group>
            </w:pict>
          </mc:Fallback>
        </mc:AlternateContent>
      </w:r>
    </w:p>
    <w:p w14:paraId="6D61271E" w14:textId="2E6B0B84" w:rsidR="000D7FD9" w:rsidRPr="005B38A2" w:rsidRDefault="000D7FD9">
      <w:pPr>
        <w:rPr>
          <w:rFonts w:ascii="Arial" w:eastAsia="Arial" w:hAnsi="Arial" w:cs="Arial"/>
          <w:b/>
          <w:color w:val="181717"/>
          <w:sz w:val="14"/>
          <w:u w:val="single" w:color="181717"/>
        </w:rPr>
      </w:pPr>
      <w:bookmarkStart w:id="3" w:name="_GoBack"/>
    </w:p>
    <w:bookmarkEnd w:id="3"/>
    <w:p w14:paraId="2BF9DF8A" w14:textId="7A781F99" w:rsidR="00D108AE" w:rsidRPr="00A9547A" w:rsidRDefault="00C30423">
      <w:pPr>
        <w:spacing w:after="74"/>
        <w:rPr>
          <w:lang w:val="ru-RU"/>
        </w:rPr>
      </w:pPr>
      <w:r w:rsidRPr="00A9547A">
        <w:rPr>
          <w:rFonts w:ascii="Arial" w:eastAsia="Arial" w:hAnsi="Arial" w:cs="Arial"/>
          <w:b/>
          <w:color w:val="181717"/>
          <w:sz w:val="14"/>
          <w:u w:val="single" w:color="181717"/>
          <w:lang w:val="ru-RU"/>
        </w:rPr>
        <w:t>THINKDIAG HML</w:t>
      </w:r>
    </w:p>
    <w:p w14:paraId="063F5E06" w14:textId="77777777" w:rsidR="008B4905" w:rsidRPr="008B4905" w:rsidRDefault="008B4905" w:rsidP="008B4905">
      <w:pPr>
        <w:spacing w:before="120" w:after="120" w:line="240" w:lineRule="auto"/>
        <w:ind w:left="-6" w:right="1877" w:hanging="11"/>
        <w:jc w:val="both"/>
        <w:rPr>
          <w:rFonts w:ascii="Arial" w:eastAsia="Arial" w:hAnsi="Arial" w:cs="Arial"/>
          <w:color w:val="181717"/>
          <w:sz w:val="14"/>
          <w:lang w:val="ru-RU"/>
        </w:rPr>
      </w:pPr>
      <w:r w:rsidRPr="008B4905">
        <w:rPr>
          <w:rFonts w:ascii="Arial" w:eastAsia="Arial" w:hAnsi="Arial" w:cs="Arial"/>
          <w:color w:val="181717"/>
          <w:sz w:val="14"/>
          <w:lang w:val="ru-RU"/>
        </w:rPr>
        <w:t>Модель: TKD03</w:t>
      </w:r>
    </w:p>
    <w:p w14:paraId="4806B012" w14:textId="77777777" w:rsidR="008B4905" w:rsidRPr="008B4905" w:rsidRDefault="008B4905" w:rsidP="008B4905">
      <w:pPr>
        <w:spacing w:before="120" w:after="120" w:line="240" w:lineRule="auto"/>
        <w:ind w:left="-6" w:right="1877" w:hanging="11"/>
        <w:jc w:val="both"/>
        <w:rPr>
          <w:rFonts w:ascii="Arial" w:eastAsia="Arial" w:hAnsi="Arial" w:cs="Arial"/>
          <w:color w:val="181717"/>
          <w:sz w:val="14"/>
          <w:lang w:val="ru-RU"/>
        </w:rPr>
      </w:pPr>
      <w:r w:rsidRPr="008B4905">
        <w:rPr>
          <w:rFonts w:ascii="Arial" w:eastAsia="Arial" w:hAnsi="Arial" w:cs="Arial"/>
          <w:color w:val="181717"/>
          <w:sz w:val="14"/>
          <w:lang w:val="ru-RU"/>
        </w:rPr>
        <w:t>Рабочее напряжение: 9 ~ 36 В Мощность: ≤ 3 Вт</w:t>
      </w:r>
    </w:p>
    <w:p w14:paraId="2EDC8829" w14:textId="52023DA1" w:rsidR="00FB63C8" w:rsidRDefault="008B4905" w:rsidP="008B4905">
      <w:pPr>
        <w:spacing w:before="120" w:after="120" w:line="240" w:lineRule="auto"/>
        <w:ind w:left="-6" w:right="1877" w:hanging="11"/>
        <w:jc w:val="both"/>
        <w:rPr>
          <w:rFonts w:ascii="Arial" w:eastAsia="Arial" w:hAnsi="Arial" w:cs="Arial"/>
          <w:color w:val="181717"/>
          <w:sz w:val="14"/>
          <w:lang w:val="ru-RU"/>
        </w:rPr>
      </w:pPr>
      <w:r w:rsidRPr="008B4905">
        <w:rPr>
          <w:rFonts w:ascii="Arial" w:eastAsia="Arial" w:hAnsi="Arial" w:cs="Arial"/>
          <w:color w:val="181717"/>
          <w:sz w:val="14"/>
          <w:lang w:val="ru-RU"/>
        </w:rPr>
        <w:t>Рабочая среда: 14</w:t>
      </w:r>
      <w:r w:rsidRPr="008B4905">
        <w:rPr>
          <w:rFonts w:ascii="Cambria Math" w:eastAsia="Arial" w:hAnsi="Cambria Math" w:cs="Cambria Math"/>
          <w:color w:val="181717"/>
          <w:sz w:val="14"/>
          <w:lang w:val="ru-RU"/>
        </w:rPr>
        <w:t>℉</w:t>
      </w:r>
      <w:r w:rsidRPr="008B4905">
        <w:rPr>
          <w:rFonts w:ascii="Arial" w:eastAsia="Arial" w:hAnsi="Arial" w:cs="Arial"/>
          <w:color w:val="181717"/>
          <w:sz w:val="14"/>
          <w:lang w:val="ru-RU"/>
        </w:rPr>
        <w:t>~122</w:t>
      </w:r>
      <w:r w:rsidRPr="008B4905">
        <w:rPr>
          <w:rFonts w:ascii="Cambria Math" w:eastAsia="Arial" w:hAnsi="Cambria Math" w:cs="Cambria Math"/>
          <w:color w:val="181717"/>
          <w:sz w:val="14"/>
          <w:lang w:val="ru-RU"/>
        </w:rPr>
        <w:t>℉℉</w:t>
      </w:r>
      <w:r w:rsidRPr="008B4905">
        <w:rPr>
          <w:rFonts w:ascii="Arial" w:eastAsia="Arial" w:hAnsi="Arial" w:cs="Arial"/>
          <w:color w:val="181717"/>
          <w:sz w:val="14"/>
          <w:lang w:val="ru-RU"/>
        </w:rPr>
        <w:t xml:space="preserve"> (-10</w:t>
      </w:r>
      <w:r w:rsidRPr="008B4905">
        <w:rPr>
          <w:rFonts w:ascii="Cambria Math" w:eastAsia="Arial" w:hAnsi="Cambria Math" w:cs="Cambria Math"/>
          <w:color w:val="181717"/>
          <w:sz w:val="14"/>
          <w:lang w:val="ru-RU"/>
        </w:rPr>
        <w:t>℃</w:t>
      </w:r>
      <w:r w:rsidRPr="008B4905">
        <w:rPr>
          <w:rFonts w:ascii="Arial" w:eastAsia="Arial" w:hAnsi="Arial" w:cs="Arial"/>
          <w:color w:val="181717"/>
          <w:sz w:val="14"/>
          <w:lang w:val="ru-RU"/>
        </w:rPr>
        <w:t>~50</w:t>
      </w:r>
      <w:r w:rsidRPr="008B4905">
        <w:rPr>
          <w:rFonts w:ascii="Cambria Math" w:eastAsia="Arial" w:hAnsi="Cambria Math" w:cs="Cambria Math"/>
          <w:color w:val="181717"/>
          <w:sz w:val="14"/>
          <w:lang w:val="ru-RU"/>
        </w:rPr>
        <w:t>℃</w:t>
      </w:r>
      <w:r w:rsidRPr="008B4905">
        <w:rPr>
          <w:rFonts w:ascii="Arial" w:eastAsia="Arial" w:hAnsi="Arial" w:cs="Arial"/>
          <w:color w:val="181717"/>
          <w:sz w:val="14"/>
          <w:lang w:val="ru-RU"/>
        </w:rPr>
        <w:t xml:space="preserve">) </w:t>
      </w:r>
    </w:p>
    <w:p w14:paraId="5ACE4C3E" w14:textId="25093C5C" w:rsidR="00D108AE" w:rsidRPr="00A9547A" w:rsidRDefault="000D7FD9" w:rsidP="008B4905">
      <w:pPr>
        <w:spacing w:before="120" w:after="120" w:line="240" w:lineRule="auto"/>
        <w:ind w:left="-6" w:right="1877" w:hanging="11"/>
        <w:jc w:val="both"/>
        <w:rPr>
          <w:lang w:val="ru-RU"/>
        </w:rPr>
      </w:pPr>
      <w:r>
        <w:rPr>
          <w:rFonts w:ascii="Arial" w:eastAsia="Arial" w:hAnsi="Arial" w:cs="Arial"/>
          <w:color w:val="181717"/>
          <w:sz w:val="14"/>
          <w:lang w:val="ru-RU"/>
        </w:rPr>
        <w:t>С</w:t>
      </w:r>
      <w:r w:rsidR="008B4905" w:rsidRPr="008B4905">
        <w:rPr>
          <w:rFonts w:ascii="Arial" w:eastAsia="Arial" w:hAnsi="Arial" w:cs="Arial"/>
          <w:color w:val="181717"/>
          <w:sz w:val="14"/>
          <w:lang w:val="ru-RU"/>
        </w:rPr>
        <w:t xml:space="preserve">реда </w:t>
      </w:r>
      <w:r w:rsidR="00FB63C8">
        <w:rPr>
          <w:rFonts w:ascii="Arial" w:eastAsia="Arial" w:hAnsi="Arial" w:cs="Arial"/>
          <w:color w:val="181717"/>
          <w:sz w:val="14"/>
          <w:lang w:val="ru-RU"/>
        </w:rPr>
        <w:t xml:space="preserve">для </w:t>
      </w:r>
      <w:r w:rsidR="008B4905" w:rsidRPr="008B4905">
        <w:rPr>
          <w:rFonts w:ascii="Arial" w:eastAsia="Arial" w:hAnsi="Arial" w:cs="Arial"/>
          <w:color w:val="181717"/>
          <w:sz w:val="14"/>
          <w:lang w:val="ru-RU"/>
        </w:rPr>
        <w:t>хранения: -4</w:t>
      </w:r>
      <w:r w:rsidR="008B4905" w:rsidRPr="008B4905">
        <w:rPr>
          <w:rFonts w:ascii="Cambria Math" w:eastAsia="Arial" w:hAnsi="Cambria Math" w:cs="Cambria Math"/>
          <w:color w:val="181717"/>
          <w:sz w:val="14"/>
          <w:lang w:val="ru-RU"/>
        </w:rPr>
        <w:t>℉</w:t>
      </w:r>
      <w:r w:rsidR="008B4905" w:rsidRPr="008B4905">
        <w:rPr>
          <w:rFonts w:ascii="Arial" w:eastAsia="Arial" w:hAnsi="Arial" w:cs="Arial"/>
          <w:color w:val="181717"/>
          <w:sz w:val="14"/>
          <w:lang w:val="ru-RU"/>
        </w:rPr>
        <w:t>~140 (-20 ~60 )</w:t>
      </w:r>
    </w:p>
    <w:p w14:paraId="374FC4EF" w14:textId="77777777" w:rsidR="00D108AE" w:rsidRPr="00A9547A" w:rsidRDefault="00C30423">
      <w:pPr>
        <w:spacing w:after="0"/>
        <w:ind w:right="-11"/>
        <w:rPr>
          <w:lang w:val="ru-RU"/>
        </w:rPr>
      </w:pPr>
      <w:r w:rsidRPr="00A9547A">
        <w:rPr>
          <w:noProof/>
          <w:lang w:val="ru-RU"/>
        </w:rPr>
        <mc:AlternateContent>
          <mc:Choice Requires="wpg">
            <w:drawing>
              <wp:inline distT="0" distB="0" distL="0" distR="0" wp14:anchorId="4A3BEB6D" wp14:editId="24F1E8F5">
                <wp:extent cx="3588477" cy="3414155"/>
                <wp:effectExtent l="0" t="0" r="0" b="0"/>
                <wp:docPr id="1892" name="Group 1892"/>
                <wp:cNvGraphicFramePr/>
                <a:graphic xmlns:a="http://schemas.openxmlformats.org/drawingml/2006/main">
                  <a:graphicData uri="http://schemas.microsoft.com/office/word/2010/wordprocessingGroup">
                    <wpg:wgp>
                      <wpg:cNvGrpSpPr/>
                      <wpg:grpSpPr>
                        <a:xfrm>
                          <a:off x="0" y="0"/>
                          <a:ext cx="3588477" cy="3414155"/>
                          <a:chOff x="0" y="25120"/>
                          <a:chExt cx="3588477" cy="3414155"/>
                        </a:xfrm>
                      </wpg:grpSpPr>
                      <wps:wsp>
                        <wps:cNvPr id="103" name="Shape 103"/>
                        <wps:cNvSpPr/>
                        <wps:spPr>
                          <a:xfrm>
                            <a:off x="0" y="25120"/>
                            <a:ext cx="936003" cy="180010"/>
                          </a:xfrm>
                          <a:custGeom>
                            <a:avLst/>
                            <a:gdLst/>
                            <a:ahLst/>
                            <a:cxnLst/>
                            <a:rect l="0" t="0" r="0" b="0"/>
                            <a:pathLst>
                              <a:path w="936003" h="180010">
                                <a:moveTo>
                                  <a:pt x="17996" y="0"/>
                                </a:moveTo>
                                <a:lnTo>
                                  <a:pt x="917994" y="0"/>
                                </a:lnTo>
                                <a:cubicBezTo>
                                  <a:pt x="927938" y="0"/>
                                  <a:pt x="936003" y="8064"/>
                                  <a:pt x="936003" y="18009"/>
                                </a:cubicBezTo>
                                <a:lnTo>
                                  <a:pt x="936003" y="162001"/>
                                </a:lnTo>
                                <a:cubicBezTo>
                                  <a:pt x="936003" y="171945"/>
                                  <a:pt x="927938" y="180010"/>
                                  <a:pt x="917994" y="180010"/>
                                </a:cubicBezTo>
                                <a:lnTo>
                                  <a:pt x="17996" y="180010"/>
                                </a:lnTo>
                                <a:cubicBezTo>
                                  <a:pt x="8064" y="180010"/>
                                  <a:pt x="0" y="171945"/>
                                  <a:pt x="0" y="162001"/>
                                </a:cubicBezTo>
                                <a:lnTo>
                                  <a:pt x="0" y="18009"/>
                                </a:lnTo>
                                <a:cubicBezTo>
                                  <a:pt x="0" y="8064"/>
                                  <a:pt x="8064" y="0"/>
                                  <a:pt x="17996"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104" name="Rectangle 104"/>
                        <wps:cNvSpPr/>
                        <wps:spPr>
                          <a:xfrm>
                            <a:off x="4" y="52344"/>
                            <a:ext cx="935836" cy="127012"/>
                          </a:xfrm>
                          <a:prstGeom prst="rect">
                            <a:avLst/>
                          </a:prstGeom>
                          <a:ln>
                            <a:noFill/>
                          </a:ln>
                        </wps:spPr>
                        <wps:txbx>
                          <w:txbxContent>
                            <w:p w14:paraId="357DECD3" w14:textId="2B011DB1" w:rsidR="00D108AE" w:rsidRPr="00421062" w:rsidRDefault="00421062" w:rsidP="00421062">
                              <w:pPr>
                                <w:jc w:val="center"/>
                                <w:rPr>
                                  <w:lang w:val="ru-RU"/>
                                </w:rPr>
                              </w:pPr>
                              <w:r>
                                <w:rPr>
                                  <w:rFonts w:ascii="Arial" w:eastAsia="Arial" w:hAnsi="Arial" w:cs="Arial"/>
                                  <w:b/>
                                  <w:color w:val="FFFEFD"/>
                                  <w:sz w:val="16"/>
                                  <w:lang w:val="ru-RU"/>
                                </w:rPr>
                                <w:t>Принцип работы</w:t>
                              </w:r>
                            </w:p>
                          </w:txbxContent>
                        </wps:txbx>
                        <wps:bodyPr horzOverflow="overflow" vert="horz" lIns="0" tIns="0" rIns="0" bIns="0" rtlCol="0">
                          <a:noAutofit/>
                        </wps:bodyPr>
                      </wps:wsp>
                      <pic:pic xmlns:pic="http://schemas.openxmlformats.org/drawingml/2006/picture">
                        <pic:nvPicPr>
                          <pic:cNvPr id="106" name="Picture 106"/>
                          <pic:cNvPicPr/>
                        </pic:nvPicPr>
                        <pic:blipFill>
                          <a:blip r:embed="rId8"/>
                          <a:stretch>
                            <a:fillRect/>
                          </a:stretch>
                        </pic:blipFill>
                        <pic:spPr>
                          <a:xfrm>
                            <a:off x="434812" y="611483"/>
                            <a:ext cx="570384" cy="1050306"/>
                          </a:xfrm>
                          <a:prstGeom prst="rect">
                            <a:avLst/>
                          </a:prstGeom>
                        </pic:spPr>
                      </pic:pic>
                      <wps:wsp>
                        <wps:cNvPr id="130" name="Rectangle 130"/>
                        <wps:cNvSpPr/>
                        <wps:spPr>
                          <a:xfrm>
                            <a:off x="2254995" y="2865168"/>
                            <a:ext cx="1333482" cy="574107"/>
                          </a:xfrm>
                          <a:prstGeom prst="rect">
                            <a:avLst/>
                          </a:prstGeom>
                          <a:ln>
                            <a:noFill/>
                          </a:ln>
                        </wps:spPr>
                        <wps:txbx>
                          <w:txbxContent>
                            <w:p w14:paraId="2053EA63" w14:textId="7796BC21" w:rsidR="00D108AE" w:rsidRPr="00421062" w:rsidRDefault="008B4905" w:rsidP="000D7FD9">
                              <w:pPr>
                                <w:jc w:val="center"/>
                                <w:rPr>
                                  <w:lang w:val="ru-RU"/>
                                </w:rPr>
                              </w:pPr>
                              <w:r>
                                <w:rPr>
                                  <w:rFonts w:ascii="Arial" w:eastAsia="Arial" w:hAnsi="Arial" w:cs="Arial"/>
                                  <w:b/>
                                  <w:color w:val="8A2A26"/>
                                  <w:sz w:val="24"/>
                                  <w:lang w:val="ru-RU"/>
                                </w:rPr>
                                <w:t>к</w:t>
                              </w:r>
                              <w:r w:rsidR="00C30423">
                                <w:rPr>
                                  <w:rFonts w:ascii="Arial" w:eastAsia="Arial" w:hAnsi="Arial" w:cs="Arial"/>
                                  <w:b/>
                                  <w:color w:val="8A2A26"/>
                                  <w:sz w:val="24"/>
                                </w:rPr>
                                <w:t xml:space="preserve"> DLC</w:t>
                              </w:r>
                              <w:r w:rsidR="00421062">
                                <w:rPr>
                                  <w:rFonts w:ascii="Arial" w:eastAsia="Arial" w:hAnsi="Arial" w:cs="Arial"/>
                                  <w:b/>
                                  <w:color w:val="8A2A26"/>
                                  <w:sz w:val="24"/>
                                  <w:lang w:val="ru-RU"/>
                                </w:rPr>
                                <w:t xml:space="preserve">-разъёму </w:t>
                              </w:r>
                              <w:r w:rsidR="000D7FD9">
                                <w:rPr>
                                  <w:rFonts w:ascii="Arial" w:eastAsia="Arial" w:hAnsi="Arial" w:cs="Arial"/>
                                  <w:b/>
                                  <w:color w:val="8A2A26"/>
                                  <w:sz w:val="24"/>
                                  <w:lang w:val="ru-RU"/>
                                </w:rPr>
                                <w:t>транспортного средства</w:t>
                              </w:r>
                            </w:p>
                          </w:txbxContent>
                        </wps:txbx>
                        <wps:bodyPr horzOverflow="overflow" vert="horz" lIns="0" tIns="0" rIns="0" bIns="0" rtlCol="0">
                          <a:noAutofit/>
                        </wps:bodyPr>
                      </wps:wsp>
                      <wps:wsp>
                        <wps:cNvPr id="131" name="Rectangle 131"/>
                        <wps:cNvSpPr/>
                        <wps:spPr>
                          <a:xfrm>
                            <a:off x="386850" y="2104651"/>
                            <a:ext cx="688324" cy="115964"/>
                          </a:xfrm>
                          <a:prstGeom prst="rect">
                            <a:avLst/>
                          </a:prstGeom>
                          <a:ln>
                            <a:noFill/>
                          </a:ln>
                        </wps:spPr>
                        <wps:txbx>
                          <w:txbxContent>
                            <w:p w14:paraId="76E5568A" w14:textId="3497F946" w:rsidR="00D108AE" w:rsidRPr="008E198E" w:rsidRDefault="00C30423" w:rsidP="008E198E">
                              <w:pPr>
                                <w:jc w:val="center"/>
                              </w:pPr>
                              <w:r>
                                <w:rPr>
                                  <w:rFonts w:ascii="Arial" w:eastAsia="Arial" w:hAnsi="Arial" w:cs="Arial"/>
                                  <w:b/>
                                  <w:color w:val="555655"/>
                                  <w:sz w:val="16"/>
                                </w:rPr>
                                <w:t>B</w:t>
                              </w:r>
                              <w:r w:rsidR="008E198E">
                                <w:rPr>
                                  <w:rFonts w:ascii="Arial" w:eastAsia="Arial" w:hAnsi="Arial" w:cs="Arial"/>
                                  <w:b/>
                                  <w:color w:val="555655"/>
                                  <w:sz w:val="16"/>
                                </w:rPr>
                                <w:t>luetooth</w:t>
                              </w:r>
                            </w:p>
                          </w:txbxContent>
                        </wps:txbx>
                        <wps:bodyPr horzOverflow="overflow" vert="horz" lIns="0" tIns="0" rIns="0" bIns="0" rtlCol="0">
                          <a:noAutofit/>
                        </wps:bodyPr>
                      </wps:wsp>
                      <pic:pic xmlns:pic="http://schemas.openxmlformats.org/drawingml/2006/picture">
                        <pic:nvPicPr>
                          <pic:cNvPr id="133" name="Picture 133"/>
                          <pic:cNvPicPr/>
                        </pic:nvPicPr>
                        <pic:blipFill>
                          <a:blip r:embed="rId13"/>
                          <a:stretch>
                            <a:fillRect/>
                          </a:stretch>
                        </pic:blipFill>
                        <pic:spPr>
                          <a:xfrm rot="-10799999">
                            <a:off x="2009497" y="441341"/>
                            <a:ext cx="971588" cy="1220447"/>
                          </a:xfrm>
                          <a:prstGeom prst="rect">
                            <a:avLst/>
                          </a:prstGeom>
                        </pic:spPr>
                      </pic:pic>
                      <pic:pic xmlns:pic="http://schemas.openxmlformats.org/drawingml/2006/picture">
                        <pic:nvPicPr>
                          <pic:cNvPr id="135" name="Picture 135"/>
                          <pic:cNvPicPr/>
                        </pic:nvPicPr>
                        <pic:blipFill>
                          <a:blip r:embed="rId14"/>
                          <a:stretch>
                            <a:fillRect/>
                          </a:stretch>
                        </pic:blipFill>
                        <pic:spPr>
                          <a:xfrm>
                            <a:off x="4" y="2383637"/>
                            <a:ext cx="1440000" cy="990586"/>
                          </a:xfrm>
                          <a:prstGeom prst="rect">
                            <a:avLst/>
                          </a:prstGeom>
                        </pic:spPr>
                      </pic:pic>
                      <wps:wsp>
                        <wps:cNvPr id="136" name="Shape 136"/>
                        <wps:cNvSpPr/>
                        <wps:spPr>
                          <a:xfrm>
                            <a:off x="756874" y="310262"/>
                            <a:ext cx="1498346" cy="1468095"/>
                          </a:xfrm>
                          <a:custGeom>
                            <a:avLst/>
                            <a:gdLst/>
                            <a:ahLst/>
                            <a:cxnLst/>
                            <a:rect l="0" t="0" r="0" b="0"/>
                            <a:pathLst>
                              <a:path w="1498346" h="1468095">
                                <a:moveTo>
                                  <a:pt x="0" y="231077"/>
                                </a:moveTo>
                                <a:cubicBezTo>
                                  <a:pt x="69240" y="146253"/>
                                  <a:pt x="238239" y="0"/>
                                  <a:pt x="525323" y="108179"/>
                                </a:cubicBezTo>
                                <a:cubicBezTo>
                                  <a:pt x="867296" y="237033"/>
                                  <a:pt x="683133" y="1023811"/>
                                  <a:pt x="1012266" y="1338529"/>
                                </a:cubicBezTo>
                                <a:cubicBezTo>
                                  <a:pt x="1147775" y="1468095"/>
                                  <a:pt x="1323251" y="1460132"/>
                                  <a:pt x="1409510" y="1409548"/>
                                </a:cubicBezTo>
                                <a:cubicBezTo>
                                  <a:pt x="1498346" y="1357427"/>
                                  <a:pt x="1496962" y="1248080"/>
                                  <a:pt x="1496962" y="1248080"/>
                                </a:cubicBezTo>
                              </a:path>
                            </a:pathLst>
                          </a:custGeom>
                          <a:ln w="9004" cap="flat">
                            <a:custDash>
                              <a:ds d="141700" sp="141700"/>
                            </a:custDash>
                            <a:miter lim="127000"/>
                          </a:ln>
                        </wps:spPr>
                        <wps:style>
                          <a:lnRef idx="1">
                            <a:srgbClr val="8A2A26"/>
                          </a:lnRef>
                          <a:fillRef idx="0">
                            <a:srgbClr val="000000">
                              <a:alpha val="0"/>
                            </a:srgbClr>
                          </a:fillRef>
                          <a:effectRef idx="0">
                            <a:scrgbClr r="0" g="0" b="0"/>
                          </a:effectRef>
                          <a:fontRef idx="none"/>
                        </wps:style>
                        <wps:bodyPr/>
                      </wps:wsp>
                      <wps:wsp>
                        <wps:cNvPr id="137" name="Shape 137"/>
                        <wps:cNvSpPr/>
                        <wps:spPr>
                          <a:xfrm>
                            <a:off x="720009" y="505014"/>
                            <a:ext cx="81763" cy="89306"/>
                          </a:xfrm>
                          <a:custGeom>
                            <a:avLst/>
                            <a:gdLst/>
                            <a:ahLst/>
                            <a:cxnLst/>
                            <a:rect l="0" t="0" r="0" b="0"/>
                            <a:pathLst>
                              <a:path w="81763" h="89306">
                                <a:moveTo>
                                  <a:pt x="8852" y="0"/>
                                </a:moveTo>
                                <a:lnTo>
                                  <a:pt x="81763" y="52324"/>
                                </a:lnTo>
                                <a:lnTo>
                                  <a:pt x="0" y="89306"/>
                                </a:lnTo>
                                <a:lnTo>
                                  <a:pt x="8852" y="0"/>
                                </a:lnTo>
                                <a:close/>
                              </a:path>
                            </a:pathLst>
                          </a:custGeom>
                          <a:ln w="0" cap="flat">
                            <a:custDash>
                              <a:ds d="141700" sp="141700"/>
                            </a:custDash>
                            <a:miter lim="127000"/>
                          </a:ln>
                        </wps:spPr>
                        <wps:style>
                          <a:lnRef idx="0">
                            <a:srgbClr val="000000">
                              <a:alpha val="0"/>
                            </a:srgbClr>
                          </a:lnRef>
                          <a:fillRef idx="1">
                            <a:srgbClr val="8A2A26"/>
                          </a:fillRef>
                          <a:effectRef idx="0">
                            <a:scrgbClr r="0" g="0" b="0"/>
                          </a:effectRef>
                          <a:fontRef idx="none"/>
                        </wps:style>
                        <wps:bodyPr/>
                      </wps:wsp>
                      <wps:wsp>
                        <wps:cNvPr id="138" name="Shape 138"/>
                        <wps:cNvSpPr/>
                        <wps:spPr>
                          <a:xfrm>
                            <a:off x="2861961" y="1661793"/>
                            <a:ext cx="0" cy="1152550"/>
                          </a:xfrm>
                          <a:custGeom>
                            <a:avLst/>
                            <a:gdLst/>
                            <a:ahLst/>
                            <a:cxnLst/>
                            <a:rect l="0" t="0" r="0" b="0"/>
                            <a:pathLst>
                              <a:path h="1152550">
                                <a:moveTo>
                                  <a:pt x="0" y="0"/>
                                </a:moveTo>
                                <a:lnTo>
                                  <a:pt x="0" y="1152550"/>
                                </a:lnTo>
                              </a:path>
                            </a:pathLst>
                          </a:custGeom>
                          <a:ln w="9004" cap="flat">
                            <a:custDash>
                              <a:ds d="141700" sp="141700"/>
                            </a:custDash>
                            <a:miter lim="127000"/>
                          </a:ln>
                        </wps:spPr>
                        <wps:style>
                          <a:lnRef idx="1">
                            <a:srgbClr val="8A2A26"/>
                          </a:lnRef>
                          <a:fillRef idx="0">
                            <a:srgbClr val="000000">
                              <a:alpha val="0"/>
                            </a:srgbClr>
                          </a:fillRef>
                          <a:effectRef idx="0">
                            <a:scrgbClr r="0" g="0" b="0"/>
                          </a:effectRef>
                          <a:fontRef idx="none"/>
                        </wps:style>
                        <wps:bodyPr/>
                      </wps:wsp>
                      <wps:wsp>
                        <wps:cNvPr id="139" name="Shape 139"/>
                        <wps:cNvSpPr/>
                        <wps:spPr>
                          <a:xfrm>
                            <a:off x="2817090" y="2801208"/>
                            <a:ext cx="89738" cy="77724"/>
                          </a:xfrm>
                          <a:custGeom>
                            <a:avLst/>
                            <a:gdLst/>
                            <a:ahLst/>
                            <a:cxnLst/>
                            <a:rect l="0" t="0" r="0" b="0"/>
                            <a:pathLst>
                              <a:path w="89738" h="77724">
                                <a:moveTo>
                                  <a:pt x="0" y="0"/>
                                </a:moveTo>
                                <a:lnTo>
                                  <a:pt x="89738" y="0"/>
                                </a:lnTo>
                                <a:lnTo>
                                  <a:pt x="44869" y="77724"/>
                                </a:lnTo>
                                <a:lnTo>
                                  <a:pt x="0" y="0"/>
                                </a:lnTo>
                                <a:close/>
                              </a:path>
                            </a:pathLst>
                          </a:custGeom>
                          <a:ln w="0" cap="flat">
                            <a:custDash>
                              <a:ds d="141700" sp="141700"/>
                            </a:custDash>
                            <a:miter lim="127000"/>
                          </a:ln>
                        </wps:spPr>
                        <wps:style>
                          <a:lnRef idx="0">
                            <a:srgbClr val="000000">
                              <a:alpha val="0"/>
                            </a:srgbClr>
                          </a:lnRef>
                          <a:fillRef idx="1">
                            <a:srgbClr val="8A2A26"/>
                          </a:fillRef>
                          <a:effectRef idx="0">
                            <a:scrgbClr r="0" g="0" b="0"/>
                          </a:effectRef>
                          <a:fontRef idx="none"/>
                        </wps:style>
                        <wps:bodyPr/>
                      </wps:wsp>
                      <wps:wsp>
                        <wps:cNvPr id="140" name="Shape 140"/>
                        <wps:cNvSpPr/>
                        <wps:spPr>
                          <a:xfrm>
                            <a:off x="725877" y="2000320"/>
                            <a:ext cx="5448" cy="23749"/>
                          </a:xfrm>
                          <a:custGeom>
                            <a:avLst/>
                            <a:gdLst/>
                            <a:ahLst/>
                            <a:cxnLst/>
                            <a:rect l="0" t="0" r="0" b="0"/>
                            <a:pathLst>
                              <a:path w="5448" h="23749">
                                <a:moveTo>
                                  <a:pt x="0" y="0"/>
                                </a:moveTo>
                                <a:lnTo>
                                  <a:pt x="5448" y="6064"/>
                                </a:lnTo>
                                <a:lnTo>
                                  <a:pt x="5448" y="17939"/>
                                </a:lnTo>
                                <a:lnTo>
                                  <a:pt x="0" y="23749"/>
                                </a:lnTo>
                                <a:lnTo>
                                  <a:pt x="0" y="0"/>
                                </a:lnTo>
                                <a:close/>
                              </a:path>
                            </a:pathLst>
                          </a:custGeom>
                          <a:ln w="0" cap="flat">
                            <a:custDash>
                              <a:ds d="141700" sp="141700"/>
                            </a:custDash>
                            <a:miter lim="127000"/>
                          </a:ln>
                        </wps:spPr>
                        <wps:style>
                          <a:lnRef idx="0">
                            <a:srgbClr val="000000">
                              <a:alpha val="0"/>
                            </a:srgbClr>
                          </a:lnRef>
                          <a:fillRef idx="1">
                            <a:srgbClr val="555655"/>
                          </a:fillRef>
                          <a:effectRef idx="0">
                            <a:scrgbClr r="0" g="0" b="0"/>
                          </a:effectRef>
                          <a:fontRef idx="none"/>
                        </wps:style>
                        <wps:bodyPr/>
                      </wps:wsp>
                      <wps:wsp>
                        <wps:cNvPr id="141" name="Shape 141"/>
                        <wps:cNvSpPr/>
                        <wps:spPr>
                          <a:xfrm>
                            <a:off x="727020" y="1979748"/>
                            <a:ext cx="4305" cy="9554"/>
                          </a:xfrm>
                          <a:custGeom>
                            <a:avLst/>
                            <a:gdLst/>
                            <a:ahLst/>
                            <a:cxnLst/>
                            <a:rect l="0" t="0" r="0" b="0"/>
                            <a:pathLst>
                              <a:path w="4305" h="9554">
                                <a:moveTo>
                                  <a:pt x="4305" y="0"/>
                                </a:moveTo>
                                <a:lnTo>
                                  <a:pt x="4305" y="9554"/>
                                </a:lnTo>
                                <a:lnTo>
                                  <a:pt x="0" y="4774"/>
                                </a:lnTo>
                                <a:lnTo>
                                  <a:pt x="4305" y="0"/>
                                </a:lnTo>
                                <a:close/>
                              </a:path>
                            </a:pathLst>
                          </a:custGeom>
                          <a:ln w="0" cap="flat">
                            <a:custDash>
                              <a:ds d="141700" sp="141700"/>
                            </a:custDash>
                            <a:miter lim="127000"/>
                          </a:ln>
                        </wps:spPr>
                        <wps:style>
                          <a:lnRef idx="0">
                            <a:srgbClr val="000000">
                              <a:alpha val="0"/>
                            </a:srgbClr>
                          </a:lnRef>
                          <a:fillRef idx="1">
                            <a:srgbClr val="555655"/>
                          </a:fillRef>
                          <a:effectRef idx="0">
                            <a:scrgbClr r="0" g="0" b="0"/>
                          </a:effectRef>
                          <a:fontRef idx="none"/>
                        </wps:style>
                        <wps:bodyPr/>
                      </wps:wsp>
                      <wps:wsp>
                        <wps:cNvPr id="142" name="Shape 142"/>
                        <wps:cNvSpPr/>
                        <wps:spPr>
                          <a:xfrm>
                            <a:off x="725877" y="1945011"/>
                            <a:ext cx="5448" cy="23686"/>
                          </a:xfrm>
                          <a:custGeom>
                            <a:avLst/>
                            <a:gdLst/>
                            <a:ahLst/>
                            <a:cxnLst/>
                            <a:rect l="0" t="0" r="0" b="0"/>
                            <a:pathLst>
                              <a:path w="5448" h="23686">
                                <a:moveTo>
                                  <a:pt x="0" y="0"/>
                                </a:moveTo>
                                <a:lnTo>
                                  <a:pt x="5448" y="5810"/>
                                </a:lnTo>
                                <a:lnTo>
                                  <a:pt x="5448" y="17653"/>
                                </a:lnTo>
                                <a:lnTo>
                                  <a:pt x="0" y="23686"/>
                                </a:lnTo>
                                <a:lnTo>
                                  <a:pt x="0" y="0"/>
                                </a:lnTo>
                                <a:close/>
                              </a:path>
                            </a:pathLst>
                          </a:custGeom>
                          <a:ln w="0" cap="flat">
                            <a:custDash>
                              <a:ds d="141700" sp="141700"/>
                            </a:custDash>
                            <a:miter lim="127000"/>
                          </a:ln>
                        </wps:spPr>
                        <wps:style>
                          <a:lnRef idx="0">
                            <a:srgbClr val="000000">
                              <a:alpha val="0"/>
                            </a:srgbClr>
                          </a:lnRef>
                          <a:fillRef idx="1">
                            <a:srgbClr val="555655"/>
                          </a:fillRef>
                          <a:effectRef idx="0">
                            <a:scrgbClr r="0" g="0" b="0"/>
                          </a:effectRef>
                          <a:fontRef idx="none"/>
                        </wps:style>
                        <wps:bodyPr/>
                      </wps:wsp>
                      <wps:wsp>
                        <wps:cNvPr id="143" name="Shape 143"/>
                        <wps:cNvSpPr/>
                        <wps:spPr>
                          <a:xfrm>
                            <a:off x="665870" y="1905400"/>
                            <a:ext cx="65456" cy="159055"/>
                          </a:xfrm>
                          <a:custGeom>
                            <a:avLst/>
                            <a:gdLst/>
                            <a:ahLst/>
                            <a:cxnLst/>
                            <a:rect l="0" t="0" r="0" b="0"/>
                            <a:pathLst>
                              <a:path w="65456" h="159055">
                                <a:moveTo>
                                  <a:pt x="54153" y="0"/>
                                </a:moveTo>
                                <a:lnTo>
                                  <a:pt x="65456" y="1817"/>
                                </a:lnTo>
                                <a:lnTo>
                                  <a:pt x="65456" y="29390"/>
                                </a:lnTo>
                                <a:lnTo>
                                  <a:pt x="48387" y="11201"/>
                                </a:lnTo>
                                <a:lnTo>
                                  <a:pt x="48387" y="64960"/>
                                </a:lnTo>
                                <a:lnTo>
                                  <a:pt x="28308" y="42634"/>
                                </a:lnTo>
                                <a:lnTo>
                                  <a:pt x="20803" y="51422"/>
                                </a:lnTo>
                                <a:lnTo>
                                  <a:pt x="45783" y="79121"/>
                                </a:lnTo>
                                <a:lnTo>
                                  <a:pt x="20803" y="106807"/>
                                </a:lnTo>
                                <a:lnTo>
                                  <a:pt x="28308" y="115595"/>
                                </a:lnTo>
                                <a:lnTo>
                                  <a:pt x="48387" y="93282"/>
                                </a:lnTo>
                                <a:lnTo>
                                  <a:pt x="48387" y="147028"/>
                                </a:lnTo>
                                <a:lnTo>
                                  <a:pt x="65456" y="128862"/>
                                </a:lnTo>
                                <a:lnTo>
                                  <a:pt x="65456" y="157384"/>
                                </a:lnTo>
                                <a:lnTo>
                                  <a:pt x="54153" y="159055"/>
                                </a:lnTo>
                                <a:cubicBezTo>
                                  <a:pt x="24232" y="159055"/>
                                  <a:pt x="0" y="145821"/>
                                  <a:pt x="0" y="78905"/>
                                </a:cubicBezTo>
                                <a:cubicBezTo>
                                  <a:pt x="0" y="15316"/>
                                  <a:pt x="24232" y="0"/>
                                  <a:pt x="54153" y="0"/>
                                </a:cubicBezTo>
                                <a:close/>
                              </a:path>
                            </a:pathLst>
                          </a:custGeom>
                          <a:ln w="0" cap="flat">
                            <a:custDash>
                              <a:ds d="141700" sp="141700"/>
                            </a:custDash>
                            <a:miter lim="127000"/>
                          </a:ln>
                        </wps:spPr>
                        <wps:style>
                          <a:lnRef idx="0">
                            <a:srgbClr val="000000">
                              <a:alpha val="0"/>
                            </a:srgbClr>
                          </a:lnRef>
                          <a:fillRef idx="1">
                            <a:srgbClr val="555655"/>
                          </a:fillRef>
                          <a:effectRef idx="0">
                            <a:scrgbClr r="0" g="0" b="0"/>
                          </a:effectRef>
                          <a:fontRef idx="none"/>
                        </wps:style>
                        <wps:bodyPr/>
                      </wps:wsp>
                      <wps:wsp>
                        <wps:cNvPr id="144" name="Shape 144"/>
                        <wps:cNvSpPr/>
                        <wps:spPr>
                          <a:xfrm>
                            <a:off x="731326" y="2006384"/>
                            <a:ext cx="5448" cy="11874"/>
                          </a:xfrm>
                          <a:custGeom>
                            <a:avLst/>
                            <a:gdLst/>
                            <a:ahLst/>
                            <a:cxnLst/>
                            <a:rect l="0" t="0" r="0" b="0"/>
                            <a:pathLst>
                              <a:path w="5448" h="11874">
                                <a:moveTo>
                                  <a:pt x="0" y="0"/>
                                </a:moveTo>
                                <a:lnTo>
                                  <a:pt x="5448" y="6064"/>
                                </a:lnTo>
                                <a:lnTo>
                                  <a:pt x="0" y="11874"/>
                                </a:lnTo>
                                <a:lnTo>
                                  <a:pt x="0" y="0"/>
                                </a:lnTo>
                                <a:close/>
                              </a:path>
                            </a:pathLst>
                          </a:custGeom>
                          <a:ln w="0" cap="flat">
                            <a:custDash>
                              <a:ds d="141700" sp="141700"/>
                            </a:custDash>
                            <a:miter lim="127000"/>
                          </a:ln>
                        </wps:spPr>
                        <wps:style>
                          <a:lnRef idx="0">
                            <a:srgbClr val="000000">
                              <a:alpha val="0"/>
                            </a:srgbClr>
                          </a:lnRef>
                          <a:fillRef idx="1">
                            <a:srgbClr val="555655"/>
                          </a:fillRef>
                          <a:effectRef idx="0">
                            <a:scrgbClr r="0" g="0" b="0"/>
                          </a:effectRef>
                          <a:fontRef idx="none"/>
                        </wps:style>
                        <wps:bodyPr/>
                      </wps:wsp>
                      <wps:wsp>
                        <wps:cNvPr id="145" name="Shape 145"/>
                        <wps:cNvSpPr/>
                        <wps:spPr>
                          <a:xfrm>
                            <a:off x="731326" y="1950822"/>
                            <a:ext cx="5448" cy="11843"/>
                          </a:xfrm>
                          <a:custGeom>
                            <a:avLst/>
                            <a:gdLst/>
                            <a:ahLst/>
                            <a:cxnLst/>
                            <a:rect l="0" t="0" r="0" b="0"/>
                            <a:pathLst>
                              <a:path w="5448" h="11843">
                                <a:moveTo>
                                  <a:pt x="0" y="0"/>
                                </a:moveTo>
                                <a:lnTo>
                                  <a:pt x="5448" y="5810"/>
                                </a:lnTo>
                                <a:lnTo>
                                  <a:pt x="0" y="11843"/>
                                </a:lnTo>
                                <a:lnTo>
                                  <a:pt x="0" y="0"/>
                                </a:lnTo>
                                <a:close/>
                              </a:path>
                            </a:pathLst>
                          </a:custGeom>
                          <a:ln w="0" cap="flat">
                            <a:custDash>
                              <a:ds d="141700" sp="141700"/>
                            </a:custDash>
                            <a:miter lim="127000"/>
                          </a:ln>
                        </wps:spPr>
                        <wps:style>
                          <a:lnRef idx="0">
                            <a:srgbClr val="000000">
                              <a:alpha val="0"/>
                            </a:srgbClr>
                          </a:lnRef>
                          <a:fillRef idx="1">
                            <a:srgbClr val="555655"/>
                          </a:fillRef>
                          <a:effectRef idx="0">
                            <a:scrgbClr r="0" g="0" b="0"/>
                          </a:effectRef>
                          <a:fontRef idx="none"/>
                        </wps:style>
                        <wps:bodyPr/>
                      </wps:wsp>
                      <wps:wsp>
                        <wps:cNvPr id="146" name="Shape 146"/>
                        <wps:cNvSpPr/>
                        <wps:spPr>
                          <a:xfrm>
                            <a:off x="731326" y="1907218"/>
                            <a:ext cx="42824" cy="155567"/>
                          </a:xfrm>
                          <a:custGeom>
                            <a:avLst/>
                            <a:gdLst/>
                            <a:ahLst/>
                            <a:cxnLst/>
                            <a:rect l="0" t="0" r="0" b="0"/>
                            <a:pathLst>
                              <a:path w="42824" h="155567">
                                <a:moveTo>
                                  <a:pt x="0" y="0"/>
                                </a:moveTo>
                                <a:lnTo>
                                  <a:pt x="9761" y="1569"/>
                                </a:lnTo>
                                <a:cubicBezTo>
                                  <a:pt x="29187" y="8858"/>
                                  <a:pt x="42824" y="29396"/>
                                  <a:pt x="42824" y="77088"/>
                                </a:cubicBezTo>
                                <a:cubicBezTo>
                                  <a:pt x="42824" y="127275"/>
                                  <a:pt x="29187" y="147265"/>
                                  <a:pt x="9761" y="154124"/>
                                </a:cubicBezTo>
                                <a:lnTo>
                                  <a:pt x="0" y="155567"/>
                                </a:lnTo>
                                <a:lnTo>
                                  <a:pt x="0" y="127045"/>
                                </a:lnTo>
                                <a:lnTo>
                                  <a:pt x="20676" y="105040"/>
                                </a:lnTo>
                                <a:lnTo>
                                  <a:pt x="0" y="82084"/>
                                </a:lnTo>
                                <a:lnTo>
                                  <a:pt x="0" y="72530"/>
                                </a:lnTo>
                                <a:lnTo>
                                  <a:pt x="20676" y="49605"/>
                                </a:lnTo>
                                <a:lnTo>
                                  <a:pt x="0" y="27573"/>
                                </a:lnTo>
                                <a:lnTo>
                                  <a:pt x="0" y="0"/>
                                </a:lnTo>
                                <a:close/>
                              </a:path>
                            </a:pathLst>
                          </a:custGeom>
                          <a:ln w="0" cap="flat">
                            <a:custDash>
                              <a:ds d="141700" sp="141700"/>
                            </a:custDash>
                            <a:miter lim="127000"/>
                          </a:ln>
                        </wps:spPr>
                        <wps:style>
                          <a:lnRef idx="0">
                            <a:srgbClr val="000000">
                              <a:alpha val="0"/>
                            </a:srgbClr>
                          </a:lnRef>
                          <a:fillRef idx="1">
                            <a:srgbClr val="555655"/>
                          </a:fillRef>
                          <a:effectRef idx="0">
                            <a:scrgbClr r="0" g="0" b="0"/>
                          </a:effectRef>
                          <a:fontRef idx="none"/>
                        </wps:style>
                        <wps:bodyPr/>
                      </wps:wsp>
                      <wps:wsp>
                        <wps:cNvPr id="147" name="Shape 147"/>
                        <wps:cNvSpPr/>
                        <wps:spPr>
                          <a:xfrm>
                            <a:off x="725881" y="1661793"/>
                            <a:ext cx="0" cy="115418"/>
                          </a:xfrm>
                          <a:custGeom>
                            <a:avLst/>
                            <a:gdLst/>
                            <a:ahLst/>
                            <a:cxnLst/>
                            <a:rect l="0" t="0" r="0" b="0"/>
                            <a:pathLst>
                              <a:path h="115418">
                                <a:moveTo>
                                  <a:pt x="0" y="0"/>
                                </a:moveTo>
                                <a:lnTo>
                                  <a:pt x="0" y="115418"/>
                                </a:lnTo>
                              </a:path>
                            </a:pathLst>
                          </a:custGeom>
                          <a:ln w="9004" cap="flat">
                            <a:miter lim="127000"/>
                          </a:ln>
                        </wps:spPr>
                        <wps:style>
                          <a:lnRef idx="1">
                            <a:srgbClr val="555655"/>
                          </a:lnRef>
                          <a:fillRef idx="0">
                            <a:srgbClr val="000000">
                              <a:alpha val="0"/>
                            </a:srgbClr>
                          </a:fillRef>
                          <a:effectRef idx="0">
                            <a:scrgbClr r="0" g="0" b="0"/>
                          </a:effectRef>
                          <a:fontRef idx="none"/>
                        </wps:style>
                        <wps:bodyPr/>
                      </wps:wsp>
                      <wps:wsp>
                        <wps:cNvPr id="148" name="Shape 148"/>
                        <wps:cNvSpPr/>
                        <wps:spPr>
                          <a:xfrm>
                            <a:off x="681010" y="1764075"/>
                            <a:ext cx="89751" cy="77711"/>
                          </a:xfrm>
                          <a:custGeom>
                            <a:avLst/>
                            <a:gdLst/>
                            <a:ahLst/>
                            <a:cxnLst/>
                            <a:rect l="0" t="0" r="0" b="0"/>
                            <a:pathLst>
                              <a:path w="89751" h="77711">
                                <a:moveTo>
                                  <a:pt x="0" y="0"/>
                                </a:moveTo>
                                <a:lnTo>
                                  <a:pt x="89751" y="0"/>
                                </a:lnTo>
                                <a:lnTo>
                                  <a:pt x="44869" y="77711"/>
                                </a:lnTo>
                                <a:lnTo>
                                  <a:pt x="0" y="0"/>
                                </a:lnTo>
                                <a:close/>
                              </a:path>
                            </a:pathLst>
                          </a:custGeom>
                          <a:ln w="0" cap="flat">
                            <a:miter lim="127000"/>
                          </a:ln>
                        </wps:spPr>
                        <wps:style>
                          <a:lnRef idx="0">
                            <a:srgbClr val="000000">
                              <a:alpha val="0"/>
                            </a:srgbClr>
                          </a:lnRef>
                          <a:fillRef idx="1">
                            <a:srgbClr val="555655"/>
                          </a:fillRef>
                          <a:effectRef idx="0">
                            <a:scrgbClr r="0" g="0" b="0"/>
                          </a:effectRef>
                          <a:fontRef idx="none"/>
                        </wps:style>
                        <wps:bodyPr/>
                      </wps:wsp>
                      <wps:wsp>
                        <wps:cNvPr id="149" name="Shape 149"/>
                        <wps:cNvSpPr/>
                        <wps:spPr>
                          <a:xfrm>
                            <a:off x="715414" y="2296617"/>
                            <a:ext cx="0" cy="115418"/>
                          </a:xfrm>
                          <a:custGeom>
                            <a:avLst/>
                            <a:gdLst/>
                            <a:ahLst/>
                            <a:cxnLst/>
                            <a:rect l="0" t="0" r="0" b="0"/>
                            <a:pathLst>
                              <a:path h="115418">
                                <a:moveTo>
                                  <a:pt x="0" y="115418"/>
                                </a:moveTo>
                                <a:lnTo>
                                  <a:pt x="0" y="0"/>
                                </a:lnTo>
                              </a:path>
                            </a:pathLst>
                          </a:custGeom>
                          <a:ln w="9004" cap="flat">
                            <a:miter lim="127000"/>
                          </a:ln>
                        </wps:spPr>
                        <wps:style>
                          <a:lnRef idx="1">
                            <a:srgbClr val="555655"/>
                          </a:lnRef>
                          <a:fillRef idx="0">
                            <a:srgbClr val="000000">
                              <a:alpha val="0"/>
                            </a:srgbClr>
                          </a:fillRef>
                          <a:effectRef idx="0">
                            <a:scrgbClr r="0" g="0" b="0"/>
                          </a:effectRef>
                          <a:fontRef idx="none"/>
                        </wps:style>
                        <wps:bodyPr/>
                      </wps:wsp>
                      <wps:wsp>
                        <wps:cNvPr id="150" name="Shape 150"/>
                        <wps:cNvSpPr/>
                        <wps:spPr>
                          <a:xfrm>
                            <a:off x="670547" y="2232029"/>
                            <a:ext cx="89751" cy="77711"/>
                          </a:xfrm>
                          <a:custGeom>
                            <a:avLst/>
                            <a:gdLst/>
                            <a:ahLst/>
                            <a:cxnLst/>
                            <a:rect l="0" t="0" r="0" b="0"/>
                            <a:pathLst>
                              <a:path w="89751" h="77711">
                                <a:moveTo>
                                  <a:pt x="44869" y="0"/>
                                </a:moveTo>
                                <a:lnTo>
                                  <a:pt x="89751" y="77711"/>
                                </a:lnTo>
                                <a:lnTo>
                                  <a:pt x="0" y="77711"/>
                                </a:lnTo>
                                <a:lnTo>
                                  <a:pt x="44869" y="0"/>
                                </a:lnTo>
                                <a:close/>
                              </a:path>
                            </a:pathLst>
                          </a:custGeom>
                          <a:ln w="0" cap="flat">
                            <a:miter lim="127000"/>
                          </a:ln>
                        </wps:spPr>
                        <wps:style>
                          <a:lnRef idx="0">
                            <a:srgbClr val="000000">
                              <a:alpha val="0"/>
                            </a:srgbClr>
                          </a:lnRef>
                          <a:fillRef idx="1">
                            <a:srgbClr val="555655"/>
                          </a:fillRef>
                          <a:effectRef idx="0">
                            <a:scrgbClr r="0" g="0" b="0"/>
                          </a:effectRef>
                          <a:fontRef idx="none"/>
                        </wps:style>
                        <wps:bodyPr/>
                      </wps:wsp>
                    </wpg:wgp>
                  </a:graphicData>
                </a:graphic>
              </wp:inline>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4A3BEB6D" id="Group 1892" o:spid="_x0000_s1047" style="width:282.55pt;height:268.85pt;mso-position-horizontal-relative:char;mso-position-vertical-relative:line" coordorigin=",251" coordsize="35884,3414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&#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&#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&#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&#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&#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&#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pKCiiiiiiikAUUUUUUUUAFFFFFFFFABRRRRRRRQAUUUUUUUUAFFFFFFFFVYAooooooopg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TgtABRRRSBadRRVEhRRRRRRRT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SuOwUUUUUUUVIwooooooooAKKKKKKKKACiiiiiiigAooooooooAKKKKKKKKACiiiiiiiqAKKK&#10;KKKKKY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S4oAKKKKSlpdtLTsK4UUUUgFLRRVC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koKKKKKKKKQBRRRRRRRQAUUUUUUUUAFFFFFFFFABRRRRRRRQ&#10;AUUUUUUUUAFFFFFFFFUgCiiiiiiim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S0AFFFFJS0u2lp2FcKKKKTbS0UUxBRRRRRRRT&#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IAooooooo&#10;pFBRRRRRRRSAKKKKKKKKACiiiiiiigAooooooooAKKKKKKKKACiiiiiiigAooooooopoAooooooo&#10;qg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WgAoooopQKWiqEFFFFFFFFMQ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K47BRRRRRRRUjCiiiiiiigAooooooooAKKKKKKKK&#10;ACiiiiiiigAooooooooAKKKKKKKKACiiiiiiimAUUUUUUUVQ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LQAUUUUlOHFC0tUhMK&#10;KKKKKKKYg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JjQUUUUUUUVIwooooooooAKKKKKKKK&#10;ACiiiiiiigAooooooooAKKKKKKKKACiiiiiiigAooooooopgFFFFFFFFU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LQAUUUUlFLS7aYBRRR&#10;SUu2lop2FcKKKKKKKKYg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QWx1oooooAKaz+lNZi1JRRRRQAUUUUUUUUAFFFFFFFFABRRRRRRRQAUUUU&#10;UUUUAFFFFFFFFABRRRRRRRQAUUUUUUUUAFFFFFFFFABRRRRRRRQAUUUUUUUUAFFFFFFFFABRRRRR&#10;RRQAUUUUUUUUAFFFFFFFFABRRRRRRRQAUUUUUUUUAFFFFFFFFABRRRRRRShaACiims/pSYzTqKKA&#10;FZttRli1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TgKACikpjNnp0pAtOooqgHM/pTKSiiiiigAooooooooAKKKKKK&#10;KKACiiiiiiigAooooooooAKKKKKKKKACiiiiiiigAooooooooAKKKKKKKKACiiiiiiigAooooooo&#10;oAKKKKKKKKACiiiiiiigAooooooooAKKKKKKKKACiiiilC0oFLQAU1n9KRmzTa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HSmM2enSiiiigBzNjp1qPrRRRRRRQAUUUUU&#10;UUUAFFFFFFFFABRRRRRRRQAUUUUUUUUAFFFFFFFFABRRRRRRRQAUUUUUUUUAFFFFFFFFABRRRRRR&#10;RQAUUUUUUUUAFFFFFFFFABRRRRRRRQAUUUUUUUUAFFFFFFFFABRRRRRRRQAUUUUUUUUAFFFFFFFF&#10;ABRRRRRQBTqACgnFIzbfrUZOaAKKKKAFZt30p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loAp1MApGbbSM2OnWmUUUU&#10;UwBmLUlFFFFFFABRRRRRRRQAUUUUUUUUAFFFFFFFFABRRRRRRRQAUUUUUUUUAFFFFFFFFABRRRRR&#10;RRQAUUUUUUUUAFFFFFFFFABRRRRRRRQAUUUUUUUUAFFFFFFFFABRRRRRRRQAUUUUUUUoFABRRTWb&#10;HTrSU6looAVm20wsWp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IzbaRn&#10;9KZRRRRQApYmkoooooooAKKKKKKKKACiiiiiiigAooooooooAKKKKKKKKACiiiiiiigAoooooooo&#10;AKKKKKKKKACiiiiiiigAooooooooAKKKKKKKKACiiiiiiigAooooooooAKKKKKKKKACiiiiiiigA&#10;ooooooooAKKKKKKKKACiiiiiiigAoopC2OtFKFpcUUALTGf0pGYtS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LQAUUU&#10;hbHWkpwWjGKWnYBaYzelNZi1JRRRRTAKKKKKKKKACiiiiiiigAooooooooAKKKKKKKKACiiiiiii&#10;gAooooooooAKKKKKKKKACiiiiiiigAooooooooAKKKKKKKKACiiiiiiigAooooooooAKKKKKKKKA&#10;CiiiiiiigAoooooopwFABRQTio2YtSBadRRQArP6U2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TgtABRRTGf0pAK&#10;dRRVAKzbfrTOtJRRRRRQAUUUUUUUUAFFFFFFFFABRRRRRRRQAUUUUUUUUAFFFFFFFFABRRRRRRRQ&#10;AUUUUUUUUAFFFFFFFFABRRRRRRRQAUUUUUUUUAFFFFFFFFABRRRRRRRQAUUUUUUUUAFFFFFFFFAB&#10;RRRRSgUBadQAUjNt+tIz+lMpKWiigBSc0l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paAKdTAKQnFIzbfrTCc0gFLRRTAVmLU2iiiiiigAooooooooAKKKKKKKKACiiiiiiigAoooo&#10;ooooAKKKKKKKKACiiiiiiigAooooooooAKKKKKKKKACiiiiiiigAooooooooAKKKKKKKKACiiiii&#10;iigAooooooooAKKKKKKKXFABRRSM22kpwFFLQAvSmM276UhYtS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WgAoopCcUlOC0AUtOwC0xn7CkZt30ptFFFFMAooooooooAKKKKKKK&#10;KACiiiiiiigAooooooooAKKKKKKKKACiiiiiiigAooooooooAKKKKKKKKACiiiiiiigAoooooooo&#10;AKKKKKKKKACiiiiiiigAooooooooAKKKKKKKKACiiiiiinBaACiimM2eBSAU6iigBWbHA60y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pwWgAoopjP6UgFOooqgFZtv1phOaSiiiiigAooooooooAKKKKKKKKACiiiiiiigAooooooooA&#10;KKKKKKKKACiiiiiiigAooooooooAKKKKKKKKACiiiiiiigAooooooooAKKKKKKKKACiiiiiiigAo&#10;oooooooAKKKKKKKKACiiiiilAp1ABQWx1pGbb9aj60mMUtFFACsxak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&#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LQBTqYBSZx1pGbbTCSaQCloopgKzbvpTaKKKKKKACiiiiiiigAoo&#10;ooooooAKKKKKKKKACiiiiiiigAooooooooAKKKKKKKKACiiiiiiigAooooooooAKKKKKKKKACiii&#10;iiiigAooooooooAKKKKKKKKACiiiiiiigAooooooooAKKKM460UoWlApaACms3YU1m3fSk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LQAUUUnSkpwWgClp2AWmM/pSM276U2iiii&#10;mAUUUUUUUUAFFFFFFFFABRRRRRRRQAUUUUUUUUAFFFFFFFFABRRRRRRRQAUUUUUUUUAFFFFFFFFA&#10;BRRRRRRRQAUUUUUUUUAFFFFFFFFABRRRRRRRQAUUUUUUUUAFFFFFFFFABRRRRRRShaACiims/pQB&#10;S0tFACs22mEk0l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OC0AFFF&#10;MZ/SkxmnUUVQDmbbUZJNJRRRRRQAUUUUUUUUAFFFFFFFFABRRRRRRRQAUUUUUUUUAFFFFFFFFABR&#10;RRRRRRQAUUUUUUUUAFFFFFFFFABRRRRRRRQAUUUUUUUUAFFFFFFFFABRRRRRRRQAUUUUUUUUAFFF&#10;FFFFFABRRRRRS4paACikZttMLFqAKWiigBWbPTpTa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pa&#10;MU6gApOlDMFqMsTSAUtFFUArNu+lNoooooooAKKKKKKKKACiiiiiiigAooooooooAKKKKKKKKACi&#10;iiiiiigAooooooooAKKKKKKKKACiiiiiiigAooooooooAKKKKKKKKACiiiiiiigAooooooooAKKK&#10;KKKKKACiiiiiiigAoooopQKUCloAKazY4HWkZs8DpTa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paACiik6UlOC0AUtOwC0xn9KRmzTaKKKKYBRRRRRRRQAUUU&#10;UUUUUAFFFFFFFFABRRRRRRRQAUUUUUUUUAFFFFFFFFABRRRRRRRQAUUUUUUUUAFFFFFFFFABRRRR&#10;RRRQAUUUUUUUUAFFFFFFFFABRRRRRRRQAUUUUUUUUAFFFFFFFKBQAUUUjNikp2KWigBS22o2YtSd&#10;a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nBaACiimM/p&#10;SYp1FFUA5mC1GWJpKKKKKKACiiiiiiigAooooooooAKKKKKKKKACiiiiiiigAooooooooAKKKKKK&#10;KKACiiiiiiigAooooooooAKKKKKKKKACiiiiiiigAooooooooAKKKKKKKKACiiiiiiigAooooooo&#10;oAKKKKKKKcBQAUUE4qNmLUgWnUUUAKz+lN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S0AU6mAUmcdaRm20wkmkApaKKYCs276U2iiiiiigAooooooooAKKKKKKKKACiiiii&#10;iigAooooooooAKKKKKKKKACiiiiiiigAooooooooAKKKKKKKKACiiiiiiigAooooooooAKKKKKKK&#10;KACiiiiiiigAooooooooAKKKKKKKKACiiiilAoC06gApGbb9aRn7CmUlLRRQApOaS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loAKKKTOOtJTgtAFLTsAtMZ/SkZt30ptFFFFMAooooooooAKKKKKKKKACiiiiiiigAoooo&#10;ooooAKKKKKKKKACiiiiiiigAooooooooAKKKKKKKKACiiiiiiigAooooooooAKKKKKKKKACiiiii&#10;iigAooooooooAKKKKKKKKACiiiiiilAoAKKKRm20lOAopaAFJxUbNu+lBJNJ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OC0AFFFMZ/SkAp1FF&#10;UArNtphJNJRRRRRQAUUUUUUUUAFFFFFFFFABRRRRRRRQAUUUUUUUUAFFFFFFFFABRRRRRRRQAUUU&#10;UUUUUAFFFFFFFFABRRRRRRRQAUUUUUUUUAFFFFFFFFABRRRRRRRQAUUUUUUUUAFFFFFFFFABRRRR&#10;RRTgKACijpTGbNIFp1FFACs/pT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tAFOpgFIT&#10;ikZtv1phOaQCloopgKzbvpTaKKKKKKACiiiiiiigAooooooooAKKKKKKKKACiiiiiiigAooooooo&#10;oAKKKKKKKKACiiiiiiigAooooooooAKKKKKKKKACiiiiiiigAooooooooAKKKKKKKKACiiiiiiig&#10;AooooooooAKKKKKXGaAtOoAKRm20jN6UykpaKKAFLE0l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LQAUUUhOKSnBaMUtOwC0xm7CkZi30ptFFFFMAooooooo&#10;oAKKKKKKKKACiiiiiiigAooooooooAKKKKKKKKACiiiiiiigAooooooooAKKKKKKKKACiiiiiiig&#10;AooooooooAKKKKKKKKACiiiiiiigAooooooooAKKKKKKKKACiiiiiilxQAUUUjNtpKcBRS0ALTGb&#10;PTpSFi1J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4LQAUUUxn9KQCnUUVQCs2360zOaSiiiiigAo&#10;oooooooAKKKKKKKKACiiiiiiigAooooooooAKKKKKKKKACiiiiiiigAooooooooAKKKKKKKKACii&#10;iiiiigAooooooooAKKKKKKKKACiiiiiiigAooooooooAKKKKKKKKACiiiiiinAUAFFFMZs8DpSAU&#10;6iigBWbHA60y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paAKdTAKQtjrSM2KZ1pMYpaKKYAzFqSiiiiiigAooooooooAKKKKKKKKACii&#10;iiiiigAooooooooAKKKKKKKKACiiiiiiigAooooooooAKKKKKKKKACiiiiiiigAooooooooAKKKK&#10;KKKKACiiiiiiigAooooooooAKKKKKKKKACiiiiilAp1ABSM22kZscDrTKSloooAVmLUl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loAKKKQttpKcFpcUU7ALTGf0prMWpKKKKKYBRRRRRRRQAUUUUUUUUAFFFFFFF&#10;FABRRRRRRRQAUUUUUUUUAFFFFFFFFABRRRRRRRQAUUUUUUUUAFFFFFFFFABRRRRRRRQAUUUUUUUU&#10;AFFFFFFFFABRRRRRRRQAUUUUUUUUAFFFFFFFFABRRQzbaKcBRiloAKYzZ4HSkZi1J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nAUAFFJTGbPA6UgWnUUVQDmbHTrTKSiiiiigAooooooooAKKKKKKKKACiiii&#10;iiigAooooooooAKKKKKKKKACiiiiiiigAooooooooAKKKKKKKKACiiiiiiigAooooooooAKKKKKK&#10;KKACiiiiiiigAooooooooAKKKKKKKKACiiiiiinBaACiimM3pSAU6iigBzNjp1qO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lxShaWnYApGbbTWf0plFFFFMBSxakoooooooAKKKKKKKKACiiiiiiigAoooo&#10;ooooAKKKKKKKKACiiiiiiigAooooooooAKKKKKKKKACiiiiiiigAooooooooAKKKKKKKKACiiiii&#10;iigAooooooooAKKKKKKKKACiiiiiiigAooooopQKdQAUFttIzY6dajpMUtFFACsxak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KBQAUUU1&#10;m20UoFLRTAXpTGbNIWJpKKKKKYBRRRRRRRQAUUUUUUUUAFFFFFFFFABRRRRRRRQAUUUUUUUUAFFF&#10;FFFFFABRRRRRRRQAUUUUUUUUAFFFFFFFFABRRRRRRRQAUUUUUUUUAFFFFFFFFABRRRRRRRQAUUUU&#10;UUUUAFFFFFFFFABRRQW20U4LRiloAKYz+lIzFqS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S0oFABRSE4pjNu+lAWlooqgFZ/SmUUUUUUUAFFFFFFFFABRRRRRR&#10;RQAUUUUUUUUAFFFFFFFFABRRRRRRRQAUUUUUUUUAFFFFFFFFABRRRRRRRQAUUUUUUUUAFFFFFFFF&#10;ABRRRRRRRQAUUUUUUUUAFFFFFFFFABRRRRRRRQAUUUUUUU4LQAUUUxn9KQCnUUUAOZsdOtR0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UClC0tOwBTWbb&#10;9aRn9KZRRRRTAXOaSiiiiiigAooooooooAKKKKKKKKACiiiiiiigAooooooooAKKKKKKKKACiiii&#10;iiigAooooooooAKKKKKKKKACiiiiiiigAooooooooAKKKKKKKKACiiiiiiigAooooooooAKKKKKK&#10;KKACiiiiilC06gApGbbSM2OnWmUmKWiigBWYtS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KFoAKKKazY6daKdiiiqAUttqNmLUUlFFFFABRRR&#10;RRRRQAUUUUUUUUAFFFFFFFFABRRRRRRRQAUUUUUUUUAFFFFFFFFABRRRRRRRQAUUUUUUUUAFFFFF&#10;FFFABRRRRRRRQAUUUUUUUUAFFFFFFFFABRRRRRRRQAUUUUUUUUAFFFFFFFFABRRSM22inAUUtAC0&#10;xmzwOlIzFqS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S4p1A&#10;BSUM22oyxakApaKKoBWbPA6U2iiiiiigAooooooooAKKKKKKKKACiiiiiiigAooooooooAKKKKKK&#10;KKACiiiiiiigAooooooooAKKKKKKKKACiiiiiiigAooooooooAKKKKKKKKACiiiiiiigAooooooo&#10;oAKKKKKKKKACiiiiiinAUAFFFMZs8DpSAU6iigBWbHA60y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S0AFFFJnHWkpwWgClp2AWmM/pSMxP0ptFFFFMAooooooooAKKKKKKKKACi&#10;iiiiiigAooooooooAKKKKKKKKACiiiiiiigAooooooooAKKKKKKKKACiiiiiiigAooooooooAKKK&#10;KKKKKACiiiiiiigAooooooooAKKKKKKKKACiiiiiiigAooooopQtOoAKRm20jP6UykpaKKAFZi1J&#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cFoAKKKYz+lIBTqKKoBWbb9aYTmkooooooAKKKKKKKKACiiiiiiigAooooooooAK&#10;KKKKKKKACiiiiiiigAooooooooAKKKKKKKKACiiiiiiigAooooooooAKKKKKKKKACiiiiiiigAoo&#10;ooooooAKKKKKKKKACiiiiiiigAoooooopcUAFFFIzbaSnAUUtAC0xmz06UhYtS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tAFOp2AKQtjrSM2OnWmdaT&#10;GKWiimAMxakoooooooAKKKKKKKKACiiiiiiigAooooooooAKKKKKKKKACiiiiiiigAooooooooAK&#10;KKKKKKKACiiiiiiigAooooooooAKKKKKKKKACiiiiiiigAooooooooAKKKKKKKKACiiiiiiigAoo&#10;oooopwFABRR0pjNmkC06iigBWf0pl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S4zQAUUUjNtpKcFpaKYBTGbPTpSFi&#10;1JRRRRTAKKKKKKKKACiiiiiiigAooooooooAKKKKKKKKACiiiiiiigAooooooooAKKKKKKKKACii&#10;iiiiigAooooooooAKKKKKKKKACiiiiiiigAooooooooAKKKKKKKKACiiiiiiigAooooooooAKKKK&#10;KUCgLTqACkZttIz+lMpKWiigBSxNJ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paUCgAopCcUxm3fSgLS0UVQCs/pTKKK&#10;KKKKACiiiiiiigAooooooooAKKKKKKKKACiiiiiiigAooooooooAKKKKKKKKACiiiiiiigAooooo&#10;oooAKKKKKKKKACiiiiiiigAooooooooAKKKKKKKKACiiiiiiigAooooooooAKKKKKKKUCgAoopGb&#10;b9aSnAUUtAC5x1pjNu+lITmk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oFKFpadgCms2360jP6UyiiiimApOaSiiiiiigAooooooooAKKKKKKKKACiiiiiiigAooo&#10;oooooAKKKKKKKKACiiiiiiigAooooooooAKKKKKKKKACiiiiiiigAooooooooAKKKKKKKKACiiii&#10;iiigAooooooooAKKKKKKKKACiiiiiinYoAKKCcVGzFvpSBadRRQA5n7Cm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pQtABRRTWf&#10;0op2KKKoBWbbUbMWopKKKKKACiiiiiiigAooooooooAKKKKKKKKACiiiiiiigAooooooooAKKKKK&#10;KKKACiiiiiiigAooooooooAKKKKKKKKACiiiiiiigAooooooooAKKKKKKKKACiiiiiiigAoooooo&#10;ooAKKKKKKKKACiiiilApQtLQAUjNj601n9KbSUtFFABnN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paAKdTAKTOOtIzbaYSTSBaWiimArNn6U2iiiiiigAoooooo&#10;ooAKKKKKKKKACiiiiiiigAooooooooAKKKKKKKKACiiiiiiigAooooooooAKKKKKKKKACiiiiiii&#10;gAooooooooAKKKKKKKKACiiiiiiigAooooooooAKKKKKKKKACiiiiiilAoAKKKRmx060lOxilooA&#10;UttqNmLUl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lo&#10;AKKKQtjrSU4LRilp2AWmM/pSMxam0UUUUwCiiiiiiigAooooooooAKKKKKKKKACiiiiiiigAoooo&#10;ooooAKKKKKKKKACiiiiiiigAooooooooAKKKKKKKKACiiiiiiigAooooooooAKKKKKKKKACiiiii&#10;iigAooooooooAKKKKKKKKACiiiiiinUAFFIzbaYzFqAKWiigBWbPA6U2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tKBQAU&#10;UnSmM2enSkC06iiqAczY6daZSUUUUUUAFFFFFFFFABRRRRRRRQAUUUUUUUUAFFFFFFFFABRRRRRR&#10;RQAUUUUUUUUAFFFFFFFFABRRRRRRRQAUUUUUUUUAFFFFFFFFABRRRRRRRQAUUUUUUUUAFFFFFFFF&#10;ABRRRRRRRQAUUUUUUUUAFFFHSilC0oFLQAU1m9KRmzTa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oFKFpadgCms22kZ/SmUUUUUwFLE0lFFFFFFABRRRRRRRQAUUUUUUUUAFFFFFFFF&#10;ABRRRRRRRQAUUUUUUUUAFFFFFFFFABRRRRRRRQAUUUUUUUUAFFFFFFFFABRRRRRRRQAUUUUUUUUA&#10;FFFFFFFFABRRRRRRRQAUUUUUUUUAFFFFFFFKFoAKKKaz+lAFLS0UAKzbaYSTS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UCgAooprNjp1opQKWiqAUtjrTGYtSdaSiiiigAooooooooAKKKKKKKKACi&#10;iiiiiigAooooooooAKKKKKKKKACiiiiiiigAooooooooAKKKKKKKKACiiiiiiigAooooooooAKKK&#10;KKKKKACiiiiiiigAooooooooAKKKKKKKKACiiiiiiigAooooopQKWgAoJxSM2KjzmjFLRRQArMW+&#10;lJ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tA&#10;FOoAKTpSM22mFiaQLS0UVQCs2enSm0UUUUUUAFFFFFFFFABRRRRRRRQAUUUUUUUUAFFFFFFFFABR&#10;RRRRRRQAUUUUUUUUAFFFFFFFFABRRRRRRRQAUUUUUUUUAFFFFFFFFABRRRRRRRQAUUUUUUUUAFFF&#10;FFFFFABRRRRRRRQAUUUUUUUUAFFFBYLRTgtGKWgApjP6UjMWp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tABRRSFsdaSnBaMUtOwC0xn9KRmLU2iiiimAUUUUUUUUAFFFFFFFFABRRRRRRRQAUUUUUUUU&#10;AFFFFFFFFABRRRRRRRQAUUUUUUUUAFFFFFFFFABRRRRRRRQAUUUUUUUUAFFFFFFFFABRRRRRRRQA&#10;UUUUUUUUAFFFFFFFFABRRRRRRRQAUUUUUUU4CgAoo6Uxmz06UgFOoooAVmxwOtM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paULQAUUnSmM2fpSBadRRVAOZsdOtMpKKKKKKACiiiiiiigAo&#10;oooooooAKKKKKKKKACiiiiiiigAooooooooAKKKKKKKKACiiiiiiigAooooooooAKKKKKKKKACii&#10;iiiiigAooooooooAKKKKKKKKACiiiiiiigAooooooooAKKKKKKKKACiiiilxQFp1ABSMwWkZ/SmU&#10;lLRRQApYmk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pcUoWlp2AKazbfrSM/pTKKKKKYCliaSiiiiiigAooooooooAKKKKKKKKACiiiiiiigAoooooooo&#10;AKKKKKKKKACiiiiiiigAooooooooAKKKKKKKKACiiiiiiigAooooooooAKKKKKKKKACiiiiiiigA&#10;ooooooooAKKKKKKKKACiiiiiilAoAKKKRmx9aSnAUUtACk4qNm3fSkzm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&#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">
                <v:shape id="Shape 103" o:spid="_x0000_s1048" style="position:absolute;top:251;width:9360;height:1800;visibility:visible;mso-wrap-style:square;v-text-anchor:top" coordsize="936003,1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" path="m17996,l917994,v9944,,18009,8064,18009,18009l936003,162001v,9944,-8065,18009,-18009,18009l17996,180010c8064,180010,,171945,,162001l,18009c,8064,8064,,17996,xe" fillcolor="#8a2a26" stroked="f" strokeweight="0">
                  <v:stroke miterlimit="83231f" joinstyle="miter"/>
                  <v:path arrowok="t" textboxrect="0,0,936003,180010"/>
                </v:shape>
                <v:rect id="Rectangle 104" o:spid="_x0000_s1049" style="position:absolute;top:523;width:935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14:paraId="357DECD3" w14:textId="2B011DB1" w:rsidR="00D108AE" w:rsidRPr="00421062" w:rsidRDefault="00421062" w:rsidP="00421062">
                        <w:pPr>
                          <w:jc w:val="center"/>
                          <w:rPr>
                            <w:lang w:val="ru-RU"/>
                          </w:rPr>
                        </w:pPr>
                        <w:r>
                          <w:rPr>
                            <w:rFonts w:ascii="Arial" w:eastAsia="Arial" w:hAnsi="Arial" w:cs="Arial"/>
                            <w:b/>
                            <w:color w:val="FFFEFD"/>
                            <w:sz w:val="16"/>
                            <w:lang w:val="ru-RU"/>
                          </w:rPr>
                          <w:t>Принцип работы</w:t>
                        </w:r>
                      </w:p>
                    </w:txbxContent>
                  </v:textbox>
                </v:rect>
                <v:shape id="Picture 106" o:spid="_x0000_s1050" type="#_x0000_t75" style="position:absolute;left:4348;top:6114;width:5703;height:10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">
                  <v:imagedata r:id="rId15" o:title=""/>
                </v:shape>
                <v:rect id="Rectangle 130" o:spid="_x0000_s1051" style="position:absolute;left:22549;top:28651;width:13335;height:5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yb3xgAAANwAAAAPAAAAZHJzL2Rvd25yZXYueG1sRI9Ba8JA&#10;EIXvBf/DMkJvdaOF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AVcm98YAAADcAAAA&#10;DwAAAAAAAAAAAAAAAAAHAgAAZHJzL2Rvd25yZXYueG1sUEsFBgAAAAADAAMAtwAAAPoCAAAAAA==&#10;" filled="f" stroked="f">
                  <v:textbox inset="0,0,0,0">
                    <w:txbxContent>
                      <w:p w14:paraId="2053EA63" w14:textId="7796BC21" w:rsidR="00D108AE" w:rsidRPr="00421062" w:rsidRDefault="008B4905" w:rsidP="000D7FD9">
                        <w:pPr>
                          <w:jc w:val="center"/>
                          <w:rPr>
                            <w:lang w:val="ru-RU"/>
                          </w:rPr>
                        </w:pPr>
                        <w:r>
                          <w:rPr>
                            <w:rFonts w:ascii="Arial" w:eastAsia="Arial" w:hAnsi="Arial" w:cs="Arial"/>
                            <w:b/>
                            <w:color w:val="8A2A26"/>
                            <w:sz w:val="24"/>
                            <w:lang w:val="ru-RU"/>
                          </w:rPr>
                          <w:t>к</w:t>
                        </w:r>
                        <w:r w:rsidR="00C30423">
                          <w:rPr>
                            <w:rFonts w:ascii="Arial" w:eastAsia="Arial" w:hAnsi="Arial" w:cs="Arial"/>
                            <w:b/>
                            <w:color w:val="8A2A26"/>
                            <w:sz w:val="24"/>
                          </w:rPr>
                          <w:t xml:space="preserve"> DLC</w:t>
                        </w:r>
                        <w:r w:rsidR="00421062">
                          <w:rPr>
                            <w:rFonts w:ascii="Arial" w:eastAsia="Arial" w:hAnsi="Arial" w:cs="Arial"/>
                            <w:b/>
                            <w:color w:val="8A2A26"/>
                            <w:sz w:val="24"/>
                            <w:lang w:val="ru-RU"/>
                          </w:rPr>
                          <w:t xml:space="preserve">-разъёму </w:t>
                        </w:r>
                        <w:r w:rsidR="000D7FD9">
                          <w:rPr>
                            <w:rFonts w:ascii="Arial" w:eastAsia="Arial" w:hAnsi="Arial" w:cs="Arial"/>
                            <w:b/>
                            <w:color w:val="8A2A26"/>
                            <w:sz w:val="24"/>
                            <w:lang w:val="ru-RU"/>
                          </w:rPr>
                          <w:t>транспортного средства</w:t>
                        </w:r>
                      </w:p>
                    </w:txbxContent>
                  </v:textbox>
                </v:rect>
                <v:rect id="Rectangle 131" o:spid="_x0000_s1052" style="position:absolute;left:3868;top:21046;width:6883;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4NswgAAANwAAAAPAAAAZHJzL2Rvd25yZXYueG1sRE9Ni8Iw&#10;EL0v7H8Is+BtTVVY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BuG4NswgAAANwAAAAPAAAA&#10;AAAAAAAAAAAAAAcCAABkcnMvZG93bnJldi54bWxQSwUGAAAAAAMAAwC3AAAA9gIAAAAA&#10;" filled="f" stroked="f">
                  <v:textbox inset="0,0,0,0">
                    <w:txbxContent>
                      <w:p w14:paraId="76E5568A" w14:textId="3497F946" w:rsidR="00D108AE" w:rsidRPr="008E198E" w:rsidRDefault="00C30423" w:rsidP="008E198E">
                        <w:pPr>
                          <w:jc w:val="center"/>
                        </w:pPr>
                        <w:r>
                          <w:rPr>
                            <w:rFonts w:ascii="Arial" w:eastAsia="Arial" w:hAnsi="Arial" w:cs="Arial"/>
                            <w:b/>
                            <w:color w:val="555655"/>
                            <w:sz w:val="16"/>
                          </w:rPr>
                          <w:t>B</w:t>
                        </w:r>
                        <w:r w:rsidR="008E198E">
                          <w:rPr>
                            <w:rFonts w:ascii="Arial" w:eastAsia="Arial" w:hAnsi="Arial" w:cs="Arial"/>
                            <w:b/>
                            <w:color w:val="555655"/>
                            <w:sz w:val="16"/>
                          </w:rPr>
                          <w:t>luetooth</w:t>
                        </w:r>
                      </w:p>
                    </w:txbxContent>
                  </v:textbox>
                </v:rect>
                <v:shape id="Picture 133" o:spid="_x0000_s1053" type="#_x0000_t75" style="position:absolute;left:20094;top:4413;width:9716;height:12204;rotation:-1179647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">
                  <v:imagedata r:id="rId16" o:title=""/>
                </v:shape>
                <v:shape id="Picture 135" o:spid="_x0000_s1054" type="#_x0000_t75" style="position:absolute;top:23836;width:14400;height:9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">
                  <v:imagedata r:id="rId17" o:title=""/>
                </v:shape>
                <v:shape id="Shape 136" o:spid="_x0000_s1055" style="position:absolute;left:7568;top:3102;width:14984;height:14681;visibility:visible;mso-wrap-style:square;v-text-anchor:top" coordsize="1498346,1468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" path="m,231077c69240,146253,238239,,525323,108179v341973,128854,157810,915632,486943,1230350c1147775,1468095,1323251,1460132,1409510,1409548v88836,-52121,87452,-161468,87452,-161468e" filled="f" strokecolor="#8a2a26" strokeweight=".25011mm">
                  <v:stroke miterlimit="83231f" joinstyle="miter"/>
                  <v:path arrowok="t" textboxrect="0,0,1498346,1468095"/>
                </v:shape>
                <v:shape id="Shape 137" o:spid="_x0000_s1056" style="position:absolute;left:7200;top:5050;width:817;height:893;visibility:visible;mso-wrap-style:square;v-text-anchor:top" coordsize="81763,89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" path="m8852,l81763,52324,,89306,8852,xe" fillcolor="#8a2a26" stroked="f" strokeweight="0">
                  <v:stroke miterlimit="83231f" joinstyle="miter"/>
                  <v:path arrowok="t" textboxrect="0,0,81763,89306"/>
                </v:shape>
                <v:shape id="Shape 138" o:spid="_x0000_s1057" style="position:absolute;left:28619;top:16617;width:0;height:11526;visibility:visible;mso-wrap-style:square;v-text-anchor:top" coordsize="0,11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" path="m,l,1152550e" filled="f" strokecolor="#8a2a26" strokeweight=".25011mm">
                  <v:stroke miterlimit="83231f" joinstyle="miter"/>
                  <v:path arrowok="t" textboxrect="0,0,0,1152550"/>
                </v:shape>
                <v:shape id="Shape 139" o:spid="_x0000_s1058" style="position:absolute;left:28170;top:28012;width:898;height:777;visibility:visible;mso-wrap-style:square;v-text-anchor:top" coordsize="89738,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" path="m,l89738,,44869,77724,,xe" fillcolor="#8a2a26" stroked="f" strokeweight="0">
                  <v:stroke miterlimit="83231f" joinstyle="miter"/>
                  <v:path arrowok="t" textboxrect="0,0,89738,77724"/>
                </v:shape>
                <v:shape id="Shape 140" o:spid="_x0000_s1059" style="position:absolute;left:7258;top:20003;width:55;height:237;visibility:visible;mso-wrap-style:square;v-text-anchor:top" coordsize="5448,23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" path="m,l5448,6064r,11875l,23749,,xe" fillcolor="#555655" stroked="f" strokeweight="0">
                  <v:stroke miterlimit="83231f" joinstyle="miter"/>
                  <v:path arrowok="t" textboxrect="0,0,5448,23749"/>
                </v:shape>
                <v:shape id="Shape 141" o:spid="_x0000_s1060" style="position:absolute;left:7270;top:19797;width:43;height:96;visibility:visible;mso-wrap-style:square;v-text-anchor:top" coordsize="4305,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" path="m4305,r,9554l,4774,4305,xe" fillcolor="#555655" stroked="f" strokeweight="0">
                  <v:stroke miterlimit="83231f" joinstyle="miter"/>
                  <v:path arrowok="t" textboxrect="0,0,4305,9554"/>
                </v:shape>
                <v:shape id="Shape 142" o:spid="_x0000_s1061" style="position:absolute;left:7258;top:19450;width:55;height:236;visibility:visible;mso-wrap-style:square;v-text-anchor:top" coordsize="5448,23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" path="m,l5448,5810r,11843l,23686,,xe" fillcolor="#555655" stroked="f" strokeweight="0">
                  <v:stroke miterlimit="83231f" joinstyle="miter"/>
                  <v:path arrowok="t" textboxrect="0,0,5448,23686"/>
                </v:shape>
                <v:shape id="Shape 143" o:spid="_x0000_s1062" style="position:absolute;left:6658;top:19054;width:655;height:1590;visibility:visible;mso-wrap-style:square;v-text-anchor:top" coordsize="65456,1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" path="m54153,l65456,1817r,27573l48387,11201r,53759l28308,42634r-7505,8788l45783,79121,20803,106807r7505,8788l48387,93282r,53746l65456,128862r,28522l54153,159055c24232,159055,,145821,,78905,,15316,24232,,54153,xe" fillcolor="#555655" stroked="f" strokeweight="0">
                  <v:stroke miterlimit="83231f" joinstyle="miter"/>
                  <v:path arrowok="t" textboxrect="0,0,65456,159055"/>
                </v:shape>
                <v:shape id="Shape 144" o:spid="_x0000_s1063" style="position:absolute;left:7313;top:20063;width:54;height:119;visibility:visible;mso-wrap-style:square;v-text-anchor:top" coordsize="5448,11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" path="m,l5448,6064,,11874,,xe" fillcolor="#555655" stroked="f" strokeweight="0">
                  <v:stroke miterlimit="83231f" joinstyle="miter"/>
                  <v:path arrowok="t" textboxrect="0,0,5448,11874"/>
                </v:shape>
                <v:shape id="Shape 145" o:spid="_x0000_s1064" style="position:absolute;left:7313;top:19508;width:54;height:118;visibility:visible;mso-wrap-style:square;v-text-anchor:top" coordsize="5448,11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" path="m,l5448,5810,,11843,,xe" fillcolor="#555655" stroked="f" strokeweight="0">
                  <v:stroke miterlimit="83231f" joinstyle="miter"/>
                  <v:path arrowok="t" textboxrect="0,0,5448,11843"/>
                </v:shape>
                <v:shape id="Shape 146" o:spid="_x0000_s1065" style="position:absolute;left:7313;top:19072;width:428;height:1555;visibility:visible;mso-wrap-style:square;v-text-anchor:top" coordsize="42824,155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" path="m,l9761,1569c29187,8858,42824,29396,42824,77088v,50187,-13637,70177,-33063,77036l,155567,,127045,20676,105040,,82084,,72530,20676,49605,,27573,,xe" fillcolor="#555655" stroked="f" strokeweight="0">
                  <v:stroke miterlimit="83231f" joinstyle="miter"/>
                  <v:path arrowok="t" textboxrect="0,0,42824,155567"/>
                </v:shape>
                <v:shape id="Shape 147" o:spid="_x0000_s1066" style="position:absolute;left:7258;top:16617;width:0;height:1155;visibility:visible;mso-wrap-style:square;v-text-anchor:top" coordsize="0,115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" path="m,l,115418e" filled="f" strokecolor="#555655" strokeweight=".25011mm">
                  <v:stroke miterlimit="83231f" joinstyle="miter"/>
                  <v:path arrowok="t" textboxrect="0,0,0,115418"/>
                </v:shape>
                <v:shape id="Shape 148" o:spid="_x0000_s1067" style="position:absolute;left:6810;top:17640;width:897;height:777;visibility:visible;mso-wrap-style:square;v-text-anchor:top" coordsize="89751,77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" path="m,l89751,,44869,77711,,xe" fillcolor="#555655" stroked="f" strokeweight="0">
                  <v:stroke miterlimit="83231f" joinstyle="miter"/>
                  <v:path arrowok="t" textboxrect="0,0,89751,77711"/>
                </v:shape>
                <v:shape id="Shape 149" o:spid="_x0000_s1068" style="position:absolute;left:7154;top:22966;width:0;height:1154;visibility:visible;mso-wrap-style:square;v-text-anchor:top" coordsize="0,115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" path="m,115418l,e" filled="f" strokecolor="#555655" strokeweight=".25011mm">
                  <v:stroke miterlimit="83231f" joinstyle="miter"/>
                  <v:path arrowok="t" textboxrect="0,0,0,115418"/>
                </v:shape>
                <v:shape id="Shape 150" o:spid="_x0000_s1069" style="position:absolute;left:6705;top:22320;width:897;height:777;visibility:visible;mso-wrap-style:square;v-text-anchor:top" coordsize="89751,77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" path="m44869,l89751,77711,,77711,44869,xe" fillcolor="#555655" stroked="f" strokeweight="0">
                  <v:stroke miterlimit="83231f" joinstyle="miter"/>
                  <v:path arrowok="t" textboxrect="0,0,89751,77711"/>
                </v:shape>
                <w10:anchorlock/>
              </v:group>
            </w:pict>
          </mc:Fallback>
        </mc:AlternateContent>
      </w:r>
    </w:p>
    <w:p w14:paraId="0A42D992" w14:textId="5CF95336" w:rsidR="00D108AE" w:rsidRPr="00A9547A" w:rsidRDefault="00C30423">
      <w:pPr>
        <w:pStyle w:val="1"/>
        <w:ind w:left="86"/>
        <w:rPr>
          <w:lang w:val="ru-RU"/>
        </w:rPr>
      </w:pPr>
      <w:r w:rsidRPr="00A9547A">
        <w:rPr>
          <w:noProof/>
          <w:lang w:val="ru-RU"/>
        </w:rPr>
        <w:lastRenderedPageBreak/>
        <mc:AlternateContent>
          <mc:Choice Requires="wpg">
            <w:drawing>
              <wp:anchor distT="0" distB="0" distL="114300" distR="114300" simplePos="0" relativeHeight="251659264" behindDoc="1" locked="0" layoutInCell="1" allowOverlap="1" wp14:anchorId="223C8762" wp14:editId="07227247">
                <wp:simplePos x="0" y="0"/>
                <wp:positionH relativeFrom="column">
                  <wp:posOffset>0</wp:posOffset>
                </wp:positionH>
                <wp:positionV relativeFrom="paragraph">
                  <wp:posOffset>-52357</wp:posOffset>
                </wp:positionV>
                <wp:extent cx="2682012" cy="179997"/>
                <wp:effectExtent l="0" t="0" r="0" b="0"/>
                <wp:wrapNone/>
                <wp:docPr id="1848" name="Group 1848"/>
                <wp:cNvGraphicFramePr/>
                <a:graphic xmlns:a="http://schemas.openxmlformats.org/drawingml/2006/main">
                  <a:graphicData uri="http://schemas.microsoft.com/office/word/2010/wordprocessingGroup">
                    <wpg:wgp>
                      <wpg:cNvGrpSpPr/>
                      <wpg:grpSpPr>
                        <a:xfrm>
                          <a:off x="0" y="0"/>
                          <a:ext cx="2682012" cy="179997"/>
                          <a:chOff x="0" y="0"/>
                          <a:chExt cx="2682012" cy="179997"/>
                        </a:xfrm>
                      </wpg:grpSpPr>
                      <wps:wsp>
                        <wps:cNvPr id="153" name="Shape 153"/>
                        <wps:cNvSpPr/>
                        <wps:spPr>
                          <a:xfrm>
                            <a:off x="0" y="0"/>
                            <a:ext cx="2682012" cy="179997"/>
                          </a:xfrm>
                          <a:custGeom>
                            <a:avLst/>
                            <a:gdLst/>
                            <a:ahLst/>
                            <a:cxnLst/>
                            <a:rect l="0" t="0" r="0" b="0"/>
                            <a:pathLst>
                              <a:path w="2682012" h="179997">
                                <a:moveTo>
                                  <a:pt x="17996" y="0"/>
                                </a:moveTo>
                                <a:lnTo>
                                  <a:pt x="2664003" y="0"/>
                                </a:lnTo>
                                <a:cubicBezTo>
                                  <a:pt x="2673947" y="0"/>
                                  <a:pt x="2682012" y="8065"/>
                                  <a:pt x="2682012" y="17996"/>
                                </a:cubicBezTo>
                                <a:lnTo>
                                  <a:pt x="2682012" y="162001"/>
                                </a:lnTo>
                                <a:cubicBezTo>
                                  <a:pt x="2682012" y="171945"/>
                                  <a:pt x="2673947" y="179997"/>
                                  <a:pt x="2664003" y="179997"/>
                                </a:cubicBezTo>
                                <a:lnTo>
                                  <a:pt x="17996" y="179997"/>
                                </a:lnTo>
                                <a:cubicBezTo>
                                  <a:pt x="8065" y="179997"/>
                                  <a:pt x="0" y="171945"/>
                                  <a:pt x="0" y="162001"/>
                                </a:cubicBezTo>
                                <a:lnTo>
                                  <a:pt x="0" y="17996"/>
                                </a:lnTo>
                                <a:cubicBezTo>
                                  <a:pt x="0" y="8065"/>
                                  <a:pt x="8065" y="0"/>
                                  <a:pt x="17996"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1848" style="width:211.182pt;height:14.173pt;position:absolute;z-index:-2147483648;mso-position-horizontal-relative:text;mso-position-horizontal:absolute;margin-left:-0.000106812pt;mso-position-vertical-relative:text;margin-top:-4.12268pt;" coordsize="26820,1799">
                <v:shape id="Shape 153" style="position:absolute;width:26820;height:1799;left:0;top:0;" coordsize="2682012,179997" path="m17996,0l2664003,0c2673947,0,2682012,8065,2682012,17996l2682012,162001c2682012,171945,2673947,179997,2664003,179997l17996,179997c8065,179997,0,171945,0,162001l0,17996c0,8065,8065,0,17996,0x">
                  <v:stroke weight="0pt" endcap="flat" joinstyle="miter" miterlimit="10" on="false" color="#000000" opacity="0"/>
                  <v:fill on="true" color="#8a2a26"/>
                </v:shape>
              </v:group>
            </w:pict>
          </mc:Fallback>
        </mc:AlternateContent>
      </w:r>
      <w:r w:rsidR="00D72EB2">
        <w:rPr>
          <w:lang w:val="ru-RU"/>
        </w:rPr>
        <w:t xml:space="preserve">Активация </w:t>
      </w:r>
      <w:r w:rsidRPr="00A9547A">
        <w:rPr>
          <w:lang w:val="ru-RU"/>
        </w:rPr>
        <w:t xml:space="preserve">THINKDIAG HML </w:t>
      </w:r>
      <w:proofErr w:type="spellStart"/>
      <w:r w:rsidRPr="00A9547A">
        <w:rPr>
          <w:lang w:val="ru-RU"/>
        </w:rPr>
        <w:t>Module</w:t>
      </w:r>
      <w:proofErr w:type="spellEnd"/>
      <w:r w:rsidRPr="00A9547A">
        <w:rPr>
          <w:lang w:val="ru-RU"/>
        </w:rPr>
        <w:t xml:space="preserve"> </w:t>
      </w:r>
      <w:r w:rsidR="008B4905">
        <w:rPr>
          <w:lang w:val="ru-RU"/>
        </w:rPr>
        <w:t>и скачивание ПО</w:t>
      </w:r>
    </w:p>
    <w:p w14:paraId="4ABD6C51" w14:textId="77777777" w:rsidR="00D72EB2" w:rsidRPr="00D72EB2" w:rsidRDefault="00D72EB2" w:rsidP="00FB63C8">
      <w:pPr>
        <w:spacing w:after="120"/>
        <w:ind w:left="119"/>
        <w:rPr>
          <w:rFonts w:ascii="Arial" w:eastAsia="Arial" w:hAnsi="Arial" w:cs="Arial"/>
          <w:color w:val="181717"/>
          <w:sz w:val="14"/>
          <w:lang w:val="ru-RU"/>
        </w:rPr>
      </w:pPr>
      <w:r w:rsidRPr="00D72EB2">
        <w:rPr>
          <w:rFonts w:ascii="Arial" w:eastAsia="Arial" w:hAnsi="Arial" w:cs="Arial"/>
          <w:color w:val="181717"/>
          <w:sz w:val="14"/>
          <w:lang w:val="ru-RU"/>
        </w:rPr>
        <w:t>Если у вас есть диагностический прибор с конфигурацией 12 В для легковых автомобилей и вы намерены попробовать диагностику грузовых автомобилей, выполните описанные ниже действия для активации модуля:</w:t>
      </w:r>
    </w:p>
    <w:p w14:paraId="5FF14E3E" w14:textId="4B892F6A" w:rsidR="00D72EB2" w:rsidRPr="00D72EB2" w:rsidRDefault="00D72EB2" w:rsidP="00FB63C8">
      <w:pPr>
        <w:spacing w:after="120"/>
        <w:ind w:left="119"/>
        <w:rPr>
          <w:rFonts w:ascii="Arial" w:eastAsia="Arial" w:hAnsi="Arial" w:cs="Arial"/>
          <w:color w:val="181717"/>
          <w:sz w:val="14"/>
          <w:lang w:val="ru-RU"/>
        </w:rPr>
      </w:pPr>
      <w:r w:rsidRPr="00D72EB2">
        <w:rPr>
          <w:rFonts w:ascii="Arial" w:eastAsia="Arial" w:hAnsi="Arial" w:cs="Arial"/>
          <w:color w:val="181717"/>
          <w:sz w:val="14"/>
          <w:lang w:val="ru-RU"/>
        </w:rPr>
        <w:t xml:space="preserve">Примечание: Перед выполнением этого шага убедитесь, что диагностический прибор правильно </w:t>
      </w:r>
      <w:r w:rsidR="00FB63C8" w:rsidRPr="00D72EB2">
        <w:rPr>
          <w:rFonts w:ascii="Arial" w:eastAsia="Arial" w:hAnsi="Arial" w:cs="Arial"/>
          <w:color w:val="181717"/>
          <w:sz w:val="14"/>
          <w:lang w:val="ru-RU"/>
        </w:rPr>
        <w:t>подключён</w:t>
      </w:r>
      <w:r w:rsidRPr="00D72EB2">
        <w:rPr>
          <w:rFonts w:ascii="Arial" w:eastAsia="Arial" w:hAnsi="Arial" w:cs="Arial"/>
          <w:color w:val="181717"/>
          <w:sz w:val="14"/>
          <w:lang w:val="ru-RU"/>
        </w:rPr>
        <w:t xml:space="preserve"> к Интернету.</w:t>
      </w:r>
    </w:p>
    <w:p w14:paraId="6CB9FA88" w14:textId="42F3A0FC" w:rsidR="00D72EB2" w:rsidRDefault="00D72EB2" w:rsidP="00D72EB2">
      <w:pPr>
        <w:spacing w:after="472"/>
        <w:ind w:left="120"/>
        <w:rPr>
          <w:rFonts w:ascii="Arial" w:eastAsia="Arial" w:hAnsi="Arial" w:cs="Arial"/>
          <w:color w:val="181717"/>
          <w:sz w:val="14"/>
          <w:lang w:val="ru-RU"/>
        </w:rPr>
      </w:pPr>
      <w:r w:rsidRPr="00D72EB2">
        <w:rPr>
          <w:rFonts w:ascii="Arial" w:eastAsia="Arial" w:hAnsi="Arial" w:cs="Arial"/>
          <w:color w:val="181717"/>
          <w:sz w:val="14"/>
          <w:lang w:val="ru-RU"/>
        </w:rPr>
        <w:t>1.Войдите в систему</w:t>
      </w:r>
      <w:r w:rsidR="00FB63C8">
        <w:rPr>
          <w:rFonts w:ascii="Arial" w:eastAsia="Arial" w:hAnsi="Arial" w:cs="Arial"/>
          <w:color w:val="181717"/>
          <w:sz w:val="14"/>
          <w:lang w:val="ru-RU"/>
        </w:rPr>
        <w:t xml:space="preserve"> через</w:t>
      </w:r>
      <w:r w:rsidRPr="00D72EB2">
        <w:rPr>
          <w:rFonts w:ascii="Arial" w:eastAsia="Arial" w:hAnsi="Arial" w:cs="Arial"/>
          <w:color w:val="181717"/>
          <w:sz w:val="14"/>
          <w:lang w:val="ru-RU"/>
        </w:rPr>
        <w:t xml:space="preserve"> </w:t>
      </w:r>
      <w:r w:rsidR="008B4905" w:rsidRPr="00D72EB2">
        <w:rPr>
          <w:rFonts w:ascii="Arial" w:eastAsia="Arial" w:hAnsi="Arial" w:cs="Arial"/>
          <w:color w:val="181717"/>
          <w:sz w:val="14"/>
          <w:lang w:val="ru-RU"/>
        </w:rPr>
        <w:t>учётную</w:t>
      </w:r>
      <w:r w:rsidRPr="00D72EB2">
        <w:rPr>
          <w:rFonts w:ascii="Arial" w:eastAsia="Arial" w:hAnsi="Arial" w:cs="Arial"/>
          <w:color w:val="181717"/>
          <w:sz w:val="14"/>
          <w:lang w:val="ru-RU"/>
        </w:rPr>
        <w:t xml:space="preserve"> запись </w:t>
      </w:r>
      <w:proofErr w:type="spellStart"/>
      <w:r w:rsidRPr="00D72EB2">
        <w:rPr>
          <w:rFonts w:ascii="Arial" w:eastAsia="Arial" w:hAnsi="Arial" w:cs="Arial"/>
          <w:color w:val="181717"/>
          <w:sz w:val="14"/>
          <w:lang w:val="ru-RU"/>
        </w:rPr>
        <w:t>Passenger</w:t>
      </w:r>
      <w:proofErr w:type="spellEnd"/>
      <w:r w:rsidRPr="00D72EB2">
        <w:rPr>
          <w:rFonts w:ascii="Arial" w:eastAsia="Arial" w:hAnsi="Arial" w:cs="Arial"/>
          <w:color w:val="181717"/>
          <w:sz w:val="14"/>
          <w:lang w:val="ru-RU"/>
        </w:rPr>
        <w:t xml:space="preserve"> </w:t>
      </w:r>
      <w:proofErr w:type="spellStart"/>
      <w:r w:rsidRPr="00D72EB2">
        <w:rPr>
          <w:rFonts w:ascii="Arial" w:eastAsia="Arial" w:hAnsi="Arial" w:cs="Arial"/>
          <w:color w:val="181717"/>
          <w:sz w:val="14"/>
          <w:lang w:val="ru-RU"/>
        </w:rPr>
        <w:t>Vehicle</w:t>
      </w:r>
      <w:proofErr w:type="spellEnd"/>
      <w:r w:rsidRPr="00D72EB2">
        <w:rPr>
          <w:rFonts w:ascii="Arial" w:eastAsia="Arial" w:hAnsi="Arial" w:cs="Arial"/>
          <w:color w:val="181717"/>
          <w:sz w:val="14"/>
          <w:lang w:val="ru-RU"/>
        </w:rPr>
        <w:t xml:space="preserve"> </w:t>
      </w:r>
      <w:proofErr w:type="spellStart"/>
      <w:r w:rsidRPr="00D72EB2">
        <w:rPr>
          <w:rFonts w:ascii="Arial" w:eastAsia="Arial" w:hAnsi="Arial" w:cs="Arial"/>
          <w:color w:val="181717"/>
          <w:sz w:val="14"/>
          <w:lang w:val="ru-RU"/>
        </w:rPr>
        <w:t>Configuration</w:t>
      </w:r>
      <w:proofErr w:type="spellEnd"/>
      <w:r w:rsidRPr="00D72EB2">
        <w:rPr>
          <w:rFonts w:ascii="Arial" w:eastAsia="Arial" w:hAnsi="Arial" w:cs="Arial"/>
          <w:color w:val="181717"/>
          <w:sz w:val="14"/>
          <w:lang w:val="ru-RU"/>
        </w:rPr>
        <w:t xml:space="preserve">, </w:t>
      </w:r>
      <w:r w:rsidR="00FB63C8" w:rsidRPr="00A9547A">
        <w:rPr>
          <w:noProof/>
          <w:lang w:val="ru-RU"/>
        </w:rPr>
        <mc:AlternateContent>
          <mc:Choice Requires="wpg">
            <w:drawing>
              <wp:inline distT="0" distB="0" distL="0" distR="0" wp14:anchorId="542CF31D" wp14:editId="5B778D87">
                <wp:extent cx="3004992" cy="1279024"/>
                <wp:effectExtent l="0" t="0" r="5080" b="0"/>
                <wp:docPr id="1849" name="Group 1849"/>
                <wp:cNvGraphicFramePr/>
                <a:graphic xmlns:a="http://schemas.openxmlformats.org/drawingml/2006/main">
                  <a:graphicData uri="http://schemas.microsoft.com/office/word/2010/wordprocessingGroup">
                    <wpg:wgp>
                      <wpg:cNvGrpSpPr/>
                      <wpg:grpSpPr>
                        <a:xfrm>
                          <a:off x="0" y="0"/>
                          <a:ext cx="3004992" cy="1279024"/>
                          <a:chOff x="-83127" y="-7909"/>
                          <a:chExt cx="3004992" cy="1279024"/>
                        </a:xfrm>
                      </wpg:grpSpPr>
                      <wps:wsp>
                        <wps:cNvPr id="161" name="Rectangle 161"/>
                        <wps:cNvSpPr/>
                        <wps:spPr>
                          <a:xfrm>
                            <a:off x="-83127" y="-7909"/>
                            <a:ext cx="2270624" cy="111136"/>
                          </a:xfrm>
                          <a:prstGeom prst="rect">
                            <a:avLst/>
                          </a:prstGeom>
                          <a:ln>
                            <a:noFill/>
                          </a:ln>
                        </wps:spPr>
                        <wps:txbx>
                          <w:txbxContent>
                            <w:p w14:paraId="681CDAA8" w14:textId="77777777" w:rsidR="00FB63C8" w:rsidRDefault="00FB63C8" w:rsidP="003D1DEB">
                              <w:pPr>
                                <w:spacing w:after="0" w:line="360" w:lineRule="auto"/>
                              </w:pPr>
                              <w:r>
                                <w:rPr>
                                  <w:rFonts w:ascii="Arial" w:eastAsia="Arial" w:hAnsi="Arial" w:cs="Arial"/>
                                  <w:color w:val="181717"/>
                                  <w:sz w:val="14"/>
                                  <w:lang w:val="ru-RU"/>
                                </w:rPr>
                                <w:t>Затем</w:t>
                              </w:r>
                              <w:r w:rsidRPr="00027336">
                                <w:rPr>
                                  <w:rFonts w:ascii="Arial" w:eastAsia="Arial" w:hAnsi="Arial" w:cs="Arial"/>
                                  <w:color w:val="181717"/>
                                  <w:sz w:val="14"/>
                                </w:rPr>
                                <w:t xml:space="preserve"> </w:t>
                              </w:r>
                              <w:r>
                                <w:rPr>
                                  <w:rFonts w:ascii="Arial" w:eastAsia="Arial" w:hAnsi="Arial" w:cs="Arial"/>
                                  <w:color w:val="181717"/>
                                  <w:sz w:val="14"/>
                                  <w:lang w:val="ru-RU"/>
                                </w:rPr>
                                <w:t>нажмите</w:t>
                              </w:r>
                              <w:r>
                                <w:rPr>
                                  <w:rFonts w:ascii="Arial" w:eastAsia="Arial" w:hAnsi="Arial" w:cs="Arial"/>
                                  <w:color w:val="181717"/>
                                  <w:sz w:val="14"/>
                                </w:rPr>
                                <w:t xml:space="preserve"> </w:t>
                              </w:r>
                              <w:r w:rsidRPr="00027336">
                                <w:rPr>
                                  <w:rFonts w:ascii="Arial" w:eastAsia="Arial" w:hAnsi="Arial" w:cs="Arial"/>
                                  <w:color w:val="181717"/>
                                  <w:sz w:val="14"/>
                                </w:rPr>
                                <w:t xml:space="preserve">     </w:t>
                              </w:r>
                              <w:r>
                                <w:rPr>
                                  <w:rFonts w:ascii="Arial" w:eastAsia="Arial" w:hAnsi="Arial" w:cs="Arial"/>
                                  <w:color w:val="181717"/>
                                  <w:sz w:val="14"/>
                                </w:rPr>
                                <w:t>“Setting” -&gt;“Activate VCI”.</w:t>
                              </w:r>
                            </w:p>
                          </w:txbxContent>
                        </wps:txbx>
                        <wps:bodyPr horzOverflow="overflow" vert="horz" lIns="0" tIns="0" rIns="0" bIns="0" rtlCol="0">
                          <a:noAutofit/>
                        </wps:bodyPr>
                      </wps:wsp>
                      <wps:wsp>
                        <wps:cNvPr id="164" name="Shape 164"/>
                        <wps:cNvSpPr/>
                        <wps:spPr>
                          <a:xfrm>
                            <a:off x="608474" y="29502"/>
                            <a:ext cx="21406" cy="42786"/>
                          </a:xfrm>
                          <a:custGeom>
                            <a:avLst/>
                            <a:gdLst/>
                            <a:ahLst/>
                            <a:cxnLst/>
                            <a:rect l="0" t="0" r="0" b="0"/>
                            <a:pathLst>
                              <a:path w="21406" h="42786">
                                <a:moveTo>
                                  <a:pt x="21399" y="0"/>
                                </a:moveTo>
                                <a:lnTo>
                                  <a:pt x="21406" y="3"/>
                                </a:lnTo>
                                <a:lnTo>
                                  <a:pt x="21406" y="6568"/>
                                </a:lnTo>
                                <a:lnTo>
                                  <a:pt x="21399" y="6566"/>
                                </a:lnTo>
                                <a:cubicBezTo>
                                  <a:pt x="13233" y="6566"/>
                                  <a:pt x="6591" y="13221"/>
                                  <a:pt x="6591" y="21387"/>
                                </a:cubicBezTo>
                                <a:cubicBezTo>
                                  <a:pt x="6591" y="29553"/>
                                  <a:pt x="13233" y="36195"/>
                                  <a:pt x="21399" y="36195"/>
                                </a:cubicBezTo>
                                <a:lnTo>
                                  <a:pt x="21406" y="36192"/>
                                </a:lnTo>
                                <a:lnTo>
                                  <a:pt x="21406" y="42784"/>
                                </a:lnTo>
                                <a:lnTo>
                                  <a:pt x="21399" y="42786"/>
                                </a:lnTo>
                                <a:cubicBezTo>
                                  <a:pt x="9576" y="42786"/>
                                  <a:pt x="0" y="33210"/>
                                  <a:pt x="0" y="21387"/>
                                </a:cubicBezTo>
                                <a:cubicBezTo>
                                  <a:pt x="0" y="9576"/>
                                  <a:pt x="9576" y="0"/>
                                  <a:pt x="2139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5" name="Shape 165"/>
                        <wps:cNvSpPr/>
                        <wps:spPr>
                          <a:xfrm>
                            <a:off x="576419" y="0"/>
                            <a:ext cx="53461" cy="103226"/>
                          </a:xfrm>
                          <a:custGeom>
                            <a:avLst/>
                            <a:gdLst/>
                            <a:ahLst/>
                            <a:cxnLst/>
                            <a:rect l="0" t="0" r="0" b="0"/>
                            <a:pathLst>
                              <a:path w="53461" h="103226">
                                <a:moveTo>
                                  <a:pt x="38341" y="0"/>
                                </a:moveTo>
                                <a:lnTo>
                                  <a:pt x="40224" y="1014"/>
                                </a:lnTo>
                                <a:lnTo>
                                  <a:pt x="42278" y="1753"/>
                                </a:lnTo>
                                <a:lnTo>
                                  <a:pt x="53461" y="8848"/>
                                </a:lnTo>
                                <a:lnTo>
                                  <a:pt x="53461" y="15598"/>
                                </a:lnTo>
                                <a:lnTo>
                                  <a:pt x="43440" y="12675"/>
                                </a:lnTo>
                                <a:lnTo>
                                  <a:pt x="38661" y="7236"/>
                                </a:lnTo>
                                <a:lnTo>
                                  <a:pt x="22713" y="16537"/>
                                </a:lnTo>
                                <a:lnTo>
                                  <a:pt x="24943" y="23927"/>
                                </a:lnTo>
                                <a:cubicBezTo>
                                  <a:pt x="24943" y="29292"/>
                                  <a:pt x="22768" y="34147"/>
                                  <a:pt x="19253" y="37660"/>
                                </a:cubicBezTo>
                                <a:lnTo>
                                  <a:pt x="7638" y="42470"/>
                                </a:lnTo>
                                <a:lnTo>
                                  <a:pt x="6579" y="51613"/>
                                </a:lnTo>
                                <a:lnTo>
                                  <a:pt x="7640" y="60770"/>
                                </a:lnTo>
                                <a:lnTo>
                                  <a:pt x="19253" y="65583"/>
                                </a:lnTo>
                                <a:cubicBezTo>
                                  <a:pt x="22768" y="69098"/>
                                  <a:pt x="24943" y="73952"/>
                                  <a:pt x="24943" y="79311"/>
                                </a:cubicBezTo>
                                <a:lnTo>
                                  <a:pt x="22713" y="86701"/>
                                </a:lnTo>
                                <a:lnTo>
                                  <a:pt x="38663" y="95991"/>
                                </a:lnTo>
                                <a:lnTo>
                                  <a:pt x="43440" y="90562"/>
                                </a:lnTo>
                                <a:lnTo>
                                  <a:pt x="53461" y="87640"/>
                                </a:lnTo>
                                <a:lnTo>
                                  <a:pt x="53461" y="94377"/>
                                </a:lnTo>
                                <a:lnTo>
                                  <a:pt x="42278" y="101486"/>
                                </a:lnTo>
                                <a:lnTo>
                                  <a:pt x="40185" y="102238"/>
                                </a:lnTo>
                                <a:lnTo>
                                  <a:pt x="38341" y="103226"/>
                                </a:lnTo>
                                <a:lnTo>
                                  <a:pt x="37996" y="103025"/>
                                </a:lnTo>
                                <a:lnTo>
                                  <a:pt x="37897" y="103060"/>
                                </a:lnTo>
                                <a:lnTo>
                                  <a:pt x="37854" y="102942"/>
                                </a:lnTo>
                                <a:lnTo>
                                  <a:pt x="17262" y="90944"/>
                                </a:lnTo>
                                <a:lnTo>
                                  <a:pt x="17132" y="90970"/>
                                </a:lnTo>
                                <a:lnTo>
                                  <a:pt x="17109" y="90855"/>
                                </a:lnTo>
                                <a:lnTo>
                                  <a:pt x="16675" y="90602"/>
                                </a:lnTo>
                                <a:lnTo>
                                  <a:pt x="16628" y="88449"/>
                                </a:lnTo>
                                <a:lnTo>
                                  <a:pt x="16218" y="86398"/>
                                </a:lnTo>
                                <a:cubicBezTo>
                                  <a:pt x="17590" y="84315"/>
                                  <a:pt x="18351" y="81864"/>
                                  <a:pt x="18351" y="79311"/>
                                </a:cubicBezTo>
                                <a:cubicBezTo>
                                  <a:pt x="18351" y="72225"/>
                                  <a:pt x="12611" y="66485"/>
                                  <a:pt x="5524" y="66485"/>
                                </a:cubicBezTo>
                                <a:cubicBezTo>
                                  <a:pt x="5271" y="66485"/>
                                  <a:pt x="5029" y="66485"/>
                                  <a:pt x="4813" y="66497"/>
                                </a:cubicBezTo>
                                <a:lnTo>
                                  <a:pt x="3246" y="65102"/>
                                </a:lnTo>
                                <a:lnTo>
                                  <a:pt x="1422" y="63970"/>
                                </a:lnTo>
                                <a:lnTo>
                                  <a:pt x="1359" y="63421"/>
                                </a:lnTo>
                                <a:lnTo>
                                  <a:pt x="1334" y="63398"/>
                                </a:lnTo>
                                <a:lnTo>
                                  <a:pt x="1354" y="63375"/>
                                </a:lnTo>
                                <a:lnTo>
                                  <a:pt x="0" y="51613"/>
                                </a:lnTo>
                                <a:lnTo>
                                  <a:pt x="1354" y="39863"/>
                                </a:lnTo>
                                <a:lnTo>
                                  <a:pt x="1334" y="39840"/>
                                </a:lnTo>
                                <a:lnTo>
                                  <a:pt x="1359" y="39817"/>
                                </a:lnTo>
                                <a:lnTo>
                                  <a:pt x="1422" y="39268"/>
                                </a:lnTo>
                                <a:lnTo>
                                  <a:pt x="3247" y="38136"/>
                                </a:lnTo>
                                <a:lnTo>
                                  <a:pt x="4813" y="36741"/>
                                </a:lnTo>
                                <a:cubicBezTo>
                                  <a:pt x="5029" y="36754"/>
                                  <a:pt x="5271" y="36754"/>
                                  <a:pt x="5524" y="36754"/>
                                </a:cubicBezTo>
                                <a:cubicBezTo>
                                  <a:pt x="12611" y="36754"/>
                                  <a:pt x="18351" y="31013"/>
                                  <a:pt x="18351" y="23927"/>
                                </a:cubicBezTo>
                                <a:cubicBezTo>
                                  <a:pt x="18351" y="21374"/>
                                  <a:pt x="17602" y="18923"/>
                                  <a:pt x="16218" y="16840"/>
                                </a:cubicBezTo>
                                <a:lnTo>
                                  <a:pt x="16628" y="14789"/>
                                </a:lnTo>
                                <a:lnTo>
                                  <a:pt x="16675" y="12636"/>
                                </a:lnTo>
                                <a:lnTo>
                                  <a:pt x="17109" y="12383"/>
                                </a:lnTo>
                                <a:lnTo>
                                  <a:pt x="17132" y="12268"/>
                                </a:lnTo>
                                <a:lnTo>
                                  <a:pt x="17262" y="12294"/>
                                </a:lnTo>
                                <a:lnTo>
                                  <a:pt x="37859" y="281"/>
                                </a:lnTo>
                                <a:lnTo>
                                  <a:pt x="37897" y="178"/>
                                </a:lnTo>
                                <a:lnTo>
                                  <a:pt x="37983" y="209"/>
                                </a:lnTo>
                                <a:lnTo>
                                  <a:pt x="3834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6" name="Shape 166"/>
                        <wps:cNvSpPr/>
                        <wps:spPr>
                          <a:xfrm>
                            <a:off x="629879" y="29505"/>
                            <a:ext cx="21380" cy="42781"/>
                          </a:xfrm>
                          <a:custGeom>
                            <a:avLst/>
                            <a:gdLst/>
                            <a:ahLst/>
                            <a:cxnLst/>
                            <a:rect l="0" t="0" r="0" b="0"/>
                            <a:pathLst>
                              <a:path w="21380" h="42781">
                                <a:moveTo>
                                  <a:pt x="0" y="0"/>
                                </a:moveTo>
                                <a:lnTo>
                                  <a:pt x="15116" y="6262"/>
                                </a:lnTo>
                                <a:cubicBezTo>
                                  <a:pt x="18987" y="10132"/>
                                  <a:pt x="21380" y="15479"/>
                                  <a:pt x="21380" y="21384"/>
                                </a:cubicBezTo>
                                <a:cubicBezTo>
                                  <a:pt x="21380" y="27296"/>
                                  <a:pt x="18987" y="32646"/>
                                  <a:pt x="15116" y="36518"/>
                                </a:cubicBezTo>
                                <a:lnTo>
                                  <a:pt x="0" y="42781"/>
                                </a:lnTo>
                                <a:lnTo>
                                  <a:pt x="0" y="36190"/>
                                </a:lnTo>
                                <a:lnTo>
                                  <a:pt x="10466" y="31851"/>
                                </a:lnTo>
                                <a:cubicBezTo>
                                  <a:pt x="13151" y="29169"/>
                                  <a:pt x="14815" y="25467"/>
                                  <a:pt x="14815" y="21384"/>
                                </a:cubicBezTo>
                                <a:cubicBezTo>
                                  <a:pt x="14815" y="17301"/>
                                  <a:pt x="13151" y="13596"/>
                                  <a:pt x="10466" y="10911"/>
                                </a:cubicBezTo>
                                <a:lnTo>
                                  <a:pt x="0" y="656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7" name="Shape 167"/>
                        <wps:cNvSpPr/>
                        <wps:spPr>
                          <a:xfrm>
                            <a:off x="629879" y="0"/>
                            <a:ext cx="54312" cy="103226"/>
                          </a:xfrm>
                          <a:custGeom>
                            <a:avLst/>
                            <a:gdLst/>
                            <a:ahLst/>
                            <a:cxnLst/>
                            <a:rect l="0" t="0" r="0" b="0"/>
                            <a:pathLst>
                              <a:path w="54312" h="103226">
                                <a:moveTo>
                                  <a:pt x="15945" y="0"/>
                                </a:moveTo>
                                <a:lnTo>
                                  <a:pt x="16312" y="215"/>
                                </a:lnTo>
                                <a:lnTo>
                                  <a:pt x="16415" y="178"/>
                                </a:lnTo>
                                <a:lnTo>
                                  <a:pt x="16459" y="301"/>
                                </a:lnTo>
                                <a:lnTo>
                                  <a:pt x="37157" y="12409"/>
                                </a:lnTo>
                                <a:lnTo>
                                  <a:pt x="37281" y="12382"/>
                                </a:lnTo>
                                <a:lnTo>
                                  <a:pt x="37304" y="12495"/>
                                </a:lnTo>
                                <a:lnTo>
                                  <a:pt x="37763" y="12763"/>
                                </a:lnTo>
                                <a:lnTo>
                                  <a:pt x="37804" y="14886"/>
                                </a:lnTo>
                                <a:lnTo>
                                  <a:pt x="38233" y="16942"/>
                                </a:lnTo>
                                <a:cubicBezTo>
                                  <a:pt x="36900" y="19012"/>
                                  <a:pt x="36163" y="21412"/>
                                  <a:pt x="36163" y="23927"/>
                                </a:cubicBezTo>
                                <a:cubicBezTo>
                                  <a:pt x="36163" y="31013"/>
                                  <a:pt x="41904" y="36754"/>
                                  <a:pt x="48990" y="36754"/>
                                </a:cubicBezTo>
                                <a:cubicBezTo>
                                  <a:pt x="49206" y="36754"/>
                                  <a:pt x="49371" y="36754"/>
                                  <a:pt x="49536" y="36741"/>
                                </a:cubicBezTo>
                                <a:lnTo>
                                  <a:pt x="51108" y="38179"/>
                                </a:lnTo>
                                <a:lnTo>
                                  <a:pt x="52889" y="39281"/>
                                </a:lnTo>
                                <a:lnTo>
                                  <a:pt x="52957" y="39872"/>
                                </a:lnTo>
                                <a:lnTo>
                                  <a:pt x="52978" y="39891"/>
                                </a:lnTo>
                                <a:lnTo>
                                  <a:pt x="52962" y="39909"/>
                                </a:lnTo>
                                <a:lnTo>
                                  <a:pt x="54312" y="51613"/>
                                </a:lnTo>
                                <a:lnTo>
                                  <a:pt x="52961" y="63329"/>
                                </a:lnTo>
                                <a:lnTo>
                                  <a:pt x="52978" y="63348"/>
                                </a:lnTo>
                                <a:lnTo>
                                  <a:pt x="52957" y="63367"/>
                                </a:lnTo>
                                <a:lnTo>
                                  <a:pt x="52889" y="63957"/>
                                </a:lnTo>
                                <a:lnTo>
                                  <a:pt x="51108" y="65059"/>
                                </a:lnTo>
                                <a:lnTo>
                                  <a:pt x="49536" y="66497"/>
                                </a:lnTo>
                                <a:cubicBezTo>
                                  <a:pt x="49371" y="66485"/>
                                  <a:pt x="49206" y="66485"/>
                                  <a:pt x="48990" y="66485"/>
                                </a:cubicBezTo>
                                <a:cubicBezTo>
                                  <a:pt x="41904" y="66485"/>
                                  <a:pt x="36163" y="72225"/>
                                  <a:pt x="36163" y="79311"/>
                                </a:cubicBezTo>
                                <a:cubicBezTo>
                                  <a:pt x="36163" y="81826"/>
                                  <a:pt x="36900" y="84226"/>
                                  <a:pt x="38233" y="86284"/>
                                </a:cubicBezTo>
                                <a:lnTo>
                                  <a:pt x="37804" y="88346"/>
                                </a:lnTo>
                                <a:lnTo>
                                  <a:pt x="37763" y="90462"/>
                                </a:lnTo>
                                <a:lnTo>
                                  <a:pt x="37307" y="90729"/>
                                </a:lnTo>
                                <a:lnTo>
                                  <a:pt x="37281" y="90856"/>
                                </a:lnTo>
                                <a:lnTo>
                                  <a:pt x="37141" y="90826"/>
                                </a:lnTo>
                                <a:lnTo>
                                  <a:pt x="16465" y="102922"/>
                                </a:lnTo>
                                <a:lnTo>
                                  <a:pt x="16415" y="103060"/>
                                </a:lnTo>
                                <a:lnTo>
                                  <a:pt x="16299" y="103019"/>
                                </a:lnTo>
                                <a:lnTo>
                                  <a:pt x="15945" y="103226"/>
                                </a:lnTo>
                                <a:lnTo>
                                  <a:pt x="14067" y="102217"/>
                                </a:lnTo>
                                <a:lnTo>
                                  <a:pt x="12033" y="101486"/>
                                </a:lnTo>
                                <a:cubicBezTo>
                                  <a:pt x="9938" y="97015"/>
                                  <a:pt x="5429" y="94107"/>
                                  <a:pt x="426" y="94107"/>
                                </a:cubicBezTo>
                                <a:lnTo>
                                  <a:pt x="0" y="94377"/>
                                </a:lnTo>
                                <a:lnTo>
                                  <a:pt x="0" y="87640"/>
                                </a:lnTo>
                                <a:lnTo>
                                  <a:pt x="426" y="87516"/>
                                </a:lnTo>
                                <a:cubicBezTo>
                                  <a:pt x="4217" y="87516"/>
                                  <a:pt x="7814" y="88617"/>
                                  <a:pt x="10860" y="90562"/>
                                </a:cubicBezTo>
                                <a:lnTo>
                                  <a:pt x="15638" y="95993"/>
                                </a:lnTo>
                                <a:lnTo>
                                  <a:pt x="31737" y="86571"/>
                                </a:lnTo>
                                <a:lnTo>
                                  <a:pt x="29585" y="79311"/>
                                </a:lnTo>
                                <a:cubicBezTo>
                                  <a:pt x="29585" y="73952"/>
                                  <a:pt x="31756" y="69098"/>
                                  <a:pt x="35268" y="65583"/>
                                </a:cubicBezTo>
                                <a:lnTo>
                                  <a:pt x="46656" y="60861"/>
                                </a:lnTo>
                                <a:lnTo>
                                  <a:pt x="47708" y="51613"/>
                                </a:lnTo>
                                <a:lnTo>
                                  <a:pt x="46658" y="42379"/>
                                </a:lnTo>
                                <a:lnTo>
                                  <a:pt x="35268" y="37660"/>
                                </a:lnTo>
                                <a:cubicBezTo>
                                  <a:pt x="31756" y="34147"/>
                                  <a:pt x="29585" y="29292"/>
                                  <a:pt x="29585" y="23927"/>
                                </a:cubicBezTo>
                                <a:lnTo>
                                  <a:pt x="31741" y="16657"/>
                                </a:lnTo>
                                <a:lnTo>
                                  <a:pt x="15640" y="7234"/>
                                </a:lnTo>
                                <a:lnTo>
                                  <a:pt x="10860" y="12675"/>
                                </a:lnTo>
                                <a:cubicBezTo>
                                  <a:pt x="7814" y="14621"/>
                                  <a:pt x="4217" y="15723"/>
                                  <a:pt x="426" y="15723"/>
                                </a:cubicBezTo>
                                <a:lnTo>
                                  <a:pt x="0" y="15598"/>
                                </a:lnTo>
                                <a:lnTo>
                                  <a:pt x="0" y="8848"/>
                                </a:lnTo>
                                <a:lnTo>
                                  <a:pt x="426" y="9119"/>
                                </a:lnTo>
                                <a:cubicBezTo>
                                  <a:pt x="5429" y="9119"/>
                                  <a:pt x="9938" y="6223"/>
                                  <a:pt x="12033" y="1753"/>
                                </a:cubicBezTo>
                                <a:lnTo>
                                  <a:pt x="14029" y="1035"/>
                                </a:lnTo>
                                <a:lnTo>
                                  <a:pt x="1594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2214" name="Picture 2214"/>
                          <pic:cNvPicPr/>
                        </pic:nvPicPr>
                        <pic:blipFill>
                          <a:blip r:embed="rId18"/>
                          <a:stretch>
                            <a:fillRect/>
                          </a:stretch>
                        </pic:blipFill>
                        <pic:spPr>
                          <a:xfrm>
                            <a:off x="343257" y="189075"/>
                            <a:ext cx="2578608" cy="1082040"/>
                          </a:xfrm>
                          <a:prstGeom prst="rect">
                            <a:avLst/>
                          </a:prstGeom>
                        </pic:spPr>
                      </pic:pic>
                    </wpg:wgp>
                  </a:graphicData>
                </a:graphic>
              </wp:inline>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542CF31D" id="Group 1849" o:spid="_x0000_s1070" style="width:236.6pt;height:100.7pt;mso-position-horizontal-relative:char;mso-position-vertical-relative:line" coordorigin="-831,-79" coordsize="30049,12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">
                <v:rect id="Rectangle 161" o:spid="_x0000_s1071" style="position:absolute;left:-831;top:-79;width:22705;height:1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" filled="f" stroked="f">
                  <v:textbox inset="0,0,0,0">
                    <w:txbxContent>
                      <w:p w14:paraId="681CDAA8" w14:textId="77777777" w:rsidR="00FB63C8" w:rsidRDefault="00FB63C8" w:rsidP="003D1DEB">
                        <w:pPr>
                          <w:spacing w:after="0" w:line="360" w:lineRule="auto"/>
                        </w:pPr>
                        <w:r>
                          <w:rPr>
                            <w:rFonts w:ascii="Arial" w:eastAsia="Arial" w:hAnsi="Arial" w:cs="Arial"/>
                            <w:color w:val="181717"/>
                            <w:sz w:val="14"/>
                            <w:lang w:val="ru-RU"/>
                          </w:rPr>
                          <w:t>Затем</w:t>
                        </w:r>
                        <w:r w:rsidRPr="00027336">
                          <w:rPr>
                            <w:rFonts w:ascii="Arial" w:eastAsia="Arial" w:hAnsi="Arial" w:cs="Arial"/>
                            <w:color w:val="181717"/>
                            <w:sz w:val="14"/>
                          </w:rPr>
                          <w:t xml:space="preserve"> </w:t>
                        </w:r>
                        <w:r>
                          <w:rPr>
                            <w:rFonts w:ascii="Arial" w:eastAsia="Arial" w:hAnsi="Arial" w:cs="Arial"/>
                            <w:color w:val="181717"/>
                            <w:sz w:val="14"/>
                            <w:lang w:val="ru-RU"/>
                          </w:rPr>
                          <w:t>нажмите</w:t>
                        </w:r>
                        <w:r>
                          <w:rPr>
                            <w:rFonts w:ascii="Arial" w:eastAsia="Arial" w:hAnsi="Arial" w:cs="Arial"/>
                            <w:color w:val="181717"/>
                            <w:sz w:val="14"/>
                          </w:rPr>
                          <w:t xml:space="preserve"> </w:t>
                        </w:r>
                        <w:r w:rsidRPr="00027336">
                          <w:rPr>
                            <w:rFonts w:ascii="Arial" w:eastAsia="Arial" w:hAnsi="Arial" w:cs="Arial"/>
                            <w:color w:val="181717"/>
                            <w:sz w:val="14"/>
                          </w:rPr>
                          <w:t xml:space="preserve">     </w:t>
                        </w:r>
                        <w:r>
                          <w:rPr>
                            <w:rFonts w:ascii="Arial" w:eastAsia="Arial" w:hAnsi="Arial" w:cs="Arial"/>
                            <w:color w:val="181717"/>
                            <w:sz w:val="14"/>
                          </w:rPr>
                          <w:t>“Setting” -&gt;“Activate VCI”.</w:t>
                        </w:r>
                      </w:p>
                    </w:txbxContent>
                  </v:textbox>
                </v:rect>
                <v:shape id="Shape 164" o:spid="_x0000_s1072" style="position:absolute;left:6084;top:295;width:214;height:427;visibility:visible;mso-wrap-style:square;v-text-anchor:top" coordsize="21406,42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" path="m21399,r7,3l21406,6568r-7,-2c13233,6566,6591,13221,6591,21387v,8166,6642,14808,14808,14808l21406,36192r,6592l21399,42786c9576,42786,,33210,,21387,,9576,9576,,21399,xe" fillcolor="#181717" stroked="f" strokeweight="0">
                  <v:stroke miterlimit="83231f" joinstyle="miter"/>
                  <v:path arrowok="t" textboxrect="0,0,21406,42786"/>
                </v:shape>
                <v:shape id="Shape 165" o:spid="_x0000_s1073" style="position:absolute;left:5764;width:534;height:1032;visibility:visible;mso-wrap-style:square;v-text-anchor:top" coordsize="53461,103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" path="m38341,r1883,1014l42278,1753,53461,8848r,6750l43440,12675,38661,7236,22713,16537r2230,7390c24943,29292,22768,34147,19253,37660l7638,42470,6579,51613r1061,9157l19253,65583v3515,3515,5690,8369,5690,13728l22713,86701r15950,9290l43440,90562,53461,87640r,6737l42278,101486r-2093,752l38341,103226r-345,-201l37897,103060r-43,-118l17262,90944r-130,26l17109,90855r-434,-253l16628,88449r-410,-2051c17590,84315,18351,81864,18351,79311v,-7086,-5740,-12826,-12827,-12826c5271,66485,5029,66485,4813,66497l3246,65102,1422,63970r-63,-549l1334,63398r20,-23l,51613,1354,39863r-20,-23l1359,39817r63,-549l3247,38136,4813,36741v216,13,458,13,711,13c12611,36754,18351,31013,18351,23927v,-2553,-749,-5004,-2133,-7087l16628,14789r47,-2153l17109,12383r23,-115l17262,12294,37859,281r38,-103l37983,209,38341,xe" fillcolor="#181717" stroked="f" strokeweight="0">
                  <v:stroke miterlimit="83231f" joinstyle="miter"/>
                  <v:path arrowok="t" textboxrect="0,0,53461,103226"/>
                </v:shape>
                <v:shape id="Shape 166" o:spid="_x0000_s1074" style="position:absolute;left:6298;top:295;width:214;height:427;visibility:visible;mso-wrap-style:square;v-text-anchor:top" coordsize="21380,42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" path="m,l15116,6262v3871,3870,6264,9217,6264,15122c21380,27296,18987,32646,15116,36518l,42781,,36190,10466,31851v2685,-2682,4349,-6384,4349,-10467c14815,17301,13151,13596,10466,10911l,6566,,xe" fillcolor="#181717" stroked="f" strokeweight="0">
                  <v:stroke miterlimit="83231f" joinstyle="miter"/>
                  <v:path arrowok="t" textboxrect="0,0,21380,42781"/>
                </v:shape>
                <v:shape id="Shape 167" o:spid="_x0000_s1075" style="position:absolute;left:6298;width:543;height:1032;visibility:visible;mso-wrap-style:square;v-text-anchor:top" coordsize="54312,103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" path="m15945,r367,215l16415,178r44,123l37157,12409r124,-27l37304,12495r459,268l37804,14886r429,2056c36900,19012,36163,21412,36163,23927v,7086,5741,12827,12827,12827c49206,36754,49371,36754,49536,36741r1572,1438l52889,39281r68,591l52978,39891r-16,18l54312,51613,52961,63329r17,19l52957,63367r-68,590l51108,65059r-1572,1438c49371,66485,49206,66485,48990,66485v-7086,,-12827,5740,-12827,12826c36163,81826,36900,84226,38233,86284r-429,2062l37763,90462r-456,267l37281,90856r-140,-30l16465,102922r-50,138l16299,103019r-354,207l14067,102217r-2034,-731c9938,97015,5429,94107,426,94107l,94377,,87640r426,-124c4217,87516,7814,88617,10860,90562r4778,5431l31737,86571,29585,79311v,-5359,2171,-10213,5683,-13728l46656,60861r1052,-9248l46658,42379,35268,37660c31756,34147,29585,29292,29585,23927r2156,-7270l15640,7234r-4780,5441c7814,14621,4217,15723,426,15723l,15598,,8848r426,271c5429,9119,9938,6223,12033,1753r1996,-718l15945,xe" fillcolor="#181717" stroked="f" strokeweight="0">
                  <v:stroke miterlimit="83231f" joinstyle="miter"/>
                  <v:path arrowok="t" textboxrect="0,0,54312,103226"/>
                </v:shape>
                <v:shape id="Picture 2214" o:spid="_x0000_s1076" type="#_x0000_t75" style="position:absolute;left:3432;top:1890;width:25786;height:10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">
                  <v:imagedata r:id="rId19" o:title=""/>
                </v:shape>
                <w10:anchorlock/>
              </v:group>
            </w:pict>
          </mc:Fallback>
        </mc:AlternateContent>
      </w:r>
    </w:p>
    <w:p w14:paraId="3F2B2AC0" w14:textId="287B0001" w:rsidR="00D108AE" w:rsidRPr="00A9547A" w:rsidRDefault="00C30423">
      <w:pPr>
        <w:spacing w:after="3" w:line="261" w:lineRule="auto"/>
        <w:ind w:left="105" w:hanging="120"/>
        <w:jc w:val="both"/>
        <w:rPr>
          <w:lang w:val="ru-RU"/>
        </w:rPr>
      </w:pPr>
      <w:r w:rsidRPr="00A9547A">
        <w:rPr>
          <w:rFonts w:ascii="Arial" w:eastAsia="Arial" w:hAnsi="Arial" w:cs="Arial"/>
          <w:color w:val="181717"/>
          <w:sz w:val="14"/>
          <w:lang w:val="ru-RU"/>
        </w:rPr>
        <w:t>2.</w:t>
      </w:r>
      <w:r w:rsidR="00D72EB2" w:rsidRPr="00027336">
        <w:rPr>
          <w:lang w:val="ru-RU"/>
        </w:rPr>
        <w:t xml:space="preserve"> </w:t>
      </w:r>
      <w:r w:rsidR="00D72EB2" w:rsidRPr="00D72EB2">
        <w:rPr>
          <w:rFonts w:ascii="Arial" w:eastAsia="Arial" w:hAnsi="Arial" w:cs="Arial"/>
          <w:color w:val="181717"/>
          <w:sz w:val="14"/>
          <w:lang w:val="ru-RU"/>
        </w:rPr>
        <w:t>Введите серийный номер продукта и код активации, который можно получить из прилагаемого письма с паролем, затем нажмите "</w:t>
      </w:r>
      <w:r w:rsidR="00D72EB2">
        <w:rPr>
          <w:rFonts w:ascii="Arial" w:eastAsia="Arial" w:hAnsi="Arial" w:cs="Arial"/>
          <w:color w:val="181717"/>
          <w:sz w:val="14"/>
        </w:rPr>
        <w:t>Activate</w:t>
      </w:r>
      <w:r w:rsidR="00D72EB2">
        <w:rPr>
          <w:rFonts w:ascii="Arial" w:eastAsia="Arial" w:hAnsi="Arial" w:cs="Arial"/>
          <w:color w:val="181717"/>
          <w:sz w:val="14"/>
          <w:lang w:val="ru-RU"/>
        </w:rPr>
        <w:t>" (Активировать)</w:t>
      </w:r>
      <w:r w:rsidR="00D72EB2" w:rsidRPr="00D72EB2">
        <w:rPr>
          <w:rFonts w:ascii="Arial" w:eastAsia="Arial" w:hAnsi="Arial" w:cs="Arial"/>
          <w:color w:val="181717"/>
          <w:sz w:val="14"/>
          <w:lang w:val="ru-RU"/>
        </w:rPr>
        <w:t>, чтобы активировать модуль.</w:t>
      </w:r>
    </w:p>
    <w:p w14:paraId="7613DC57" w14:textId="77777777" w:rsidR="00D108AE" w:rsidRPr="00A9547A" w:rsidRDefault="00C30423">
      <w:pPr>
        <w:spacing w:after="0"/>
        <w:ind w:left="553"/>
        <w:rPr>
          <w:lang w:val="ru-RU"/>
        </w:rPr>
      </w:pPr>
      <w:r w:rsidRPr="00A9547A">
        <w:rPr>
          <w:noProof/>
          <w:lang w:val="ru-RU"/>
        </w:rPr>
        <w:drawing>
          <wp:inline distT="0" distB="0" distL="0" distR="0" wp14:anchorId="43068D59" wp14:editId="5DB3BA9B">
            <wp:extent cx="2386940" cy="1584157"/>
            <wp:effectExtent l="0" t="0" r="0" b="0"/>
            <wp:docPr id="2215" name="Picture 2215"/>
            <wp:cNvGraphicFramePr/>
            <a:graphic xmlns:a="http://schemas.openxmlformats.org/drawingml/2006/main">
              <a:graphicData uri="http://schemas.openxmlformats.org/drawingml/2006/picture">
                <pic:pic xmlns:pic="http://schemas.openxmlformats.org/drawingml/2006/picture">
                  <pic:nvPicPr>
                    <pic:cNvPr id="2215" name="Picture 2215"/>
                    <pic:cNvPicPr/>
                  </pic:nvPicPr>
                  <pic:blipFill>
                    <a:blip r:embed="rId20"/>
                    <a:stretch>
                      <a:fillRect/>
                    </a:stretch>
                  </pic:blipFill>
                  <pic:spPr>
                    <a:xfrm>
                      <a:off x="0" y="0"/>
                      <a:ext cx="2400674" cy="1593272"/>
                    </a:xfrm>
                    <a:prstGeom prst="rect">
                      <a:avLst/>
                    </a:prstGeom>
                  </pic:spPr>
                </pic:pic>
              </a:graphicData>
            </a:graphic>
          </wp:inline>
        </w:drawing>
      </w:r>
    </w:p>
    <w:p w14:paraId="72F8F894" w14:textId="76F433B6" w:rsidR="00D108AE" w:rsidRDefault="00C30423">
      <w:pPr>
        <w:spacing w:after="242" w:line="261" w:lineRule="auto"/>
        <w:ind w:left="-5" w:hanging="10"/>
        <w:jc w:val="both"/>
        <w:rPr>
          <w:rFonts w:ascii="Arial" w:eastAsia="Arial" w:hAnsi="Arial" w:cs="Arial"/>
          <w:color w:val="181717"/>
          <w:sz w:val="14"/>
          <w:lang w:val="ru-RU"/>
        </w:rPr>
      </w:pPr>
      <w:r w:rsidRPr="00A9547A">
        <w:rPr>
          <w:rFonts w:ascii="Arial" w:eastAsia="Arial" w:hAnsi="Arial" w:cs="Arial"/>
          <w:color w:val="181717"/>
          <w:sz w:val="14"/>
          <w:lang w:val="ru-RU"/>
        </w:rPr>
        <w:lastRenderedPageBreak/>
        <w:t>3.</w:t>
      </w:r>
      <w:r w:rsidR="00D72EB2" w:rsidRPr="00027336">
        <w:rPr>
          <w:lang w:val="ru-RU"/>
        </w:rPr>
        <w:t xml:space="preserve"> </w:t>
      </w:r>
      <w:r w:rsidR="00D72EB2" w:rsidRPr="00D72EB2">
        <w:rPr>
          <w:rFonts w:ascii="Arial" w:eastAsia="Arial" w:hAnsi="Arial" w:cs="Arial"/>
          <w:color w:val="181717"/>
          <w:sz w:val="14"/>
          <w:lang w:val="ru-RU"/>
        </w:rPr>
        <w:t>Нажмите "</w:t>
      </w:r>
      <w:proofErr w:type="spellStart"/>
      <w:r w:rsidR="00D72EB2" w:rsidRPr="00D72EB2">
        <w:rPr>
          <w:rFonts w:ascii="Arial" w:eastAsia="Arial" w:hAnsi="Arial" w:cs="Arial"/>
          <w:color w:val="181717"/>
          <w:sz w:val="14"/>
          <w:lang w:val="ru-RU"/>
        </w:rPr>
        <w:t>Upgrade</w:t>
      </w:r>
      <w:proofErr w:type="spellEnd"/>
      <w:r w:rsidR="00D72EB2" w:rsidRPr="00D72EB2">
        <w:rPr>
          <w:rFonts w:ascii="Arial" w:eastAsia="Arial" w:hAnsi="Arial" w:cs="Arial"/>
          <w:color w:val="181717"/>
          <w:sz w:val="14"/>
          <w:lang w:val="ru-RU"/>
        </w:rPr>
        <w:t>", чтобы войти в центр обновления, нажмите "Update", чтобы загрузить и установить его.</w:t>
      </w:r>
    </w:p>
    <w:p w14:paraId="1170D4E4" w14:textId="62521BD0" w:rsidR="003D1DEB" w:rsidRPr="00A9547A" w:rsidRDefault="003D1DEB">
      <w:pPr>
        <w:spacing w:after="242" w:line="261" w:lineRule="auto"/>
        <w:ind w:left="-5" w:hanging="10"/>
        <w:jc w:val="both"/>
        <w:rPr>
          <w:lang w:val="ru-RU"/>
        </w:rPr>
      </w:pPr>
      <w:r w:rsidRPr="00A9547A">
        <w:rPr>
          <w:noProof/>
          <w:lang w:val="ru-RU"/>
        </w:rPr>
        <mc:AlternateContent>
          <mc:Choice Requires="wps">
            <w:drawing>
              <wp:anchor distT="0" distB="0" distL="114300" distR="114300" simplePos="0" relativeHeight="251668480" behindDoc="0" locked="0" layoutInCell="1" allowOverlap="1" wp14:anchorId="0301F72C" wp14:editId="41328D27">
                <wp:simplePos x="0" y="0"/>
                <wp:positionH relativeFrom="column">
                  <wp:posOffset>2145410</wp:posOffset>
                </wp:positionH>
                <wp:positionV relativeFrom="paragraph">
                  <wp:posOffset>3331210</wp:posOffset>
                </wp:positionV>
                <wp:extent cx="936378" cy="245742"/>
                <wp:effectExtent l="0" t="0" r="0" b="0"/>
                <wp:wrapNone/>
                <wp:docPr id="1" name="Rectangle 206"/>
                <wp:cNvGraphicFramePr/>
                <a:graphic xmlns:a="http://schemas.openxmlformats.org/drawingml/2006/main">
                  <a:graphicData uri="http://schemas.microsoft.com/office/word/2010/wordprocessingShape">
                    <wps:wsp>
                      <wps:cNvSpPr/>
                      <wps:spPr>
                        <a:xfrm>
                          <a:off x="0" y="0"/>
                          <a:ext cx="936378" cy="245742"/>
                        </a:xfrm>
                        <a:prstGeom prst="rect">
                          <a:avLst/>
                        </a:prstGeom>
                        <a:ln>
                          <a:noFill/>
                        </a:ln>
                      </wps:spPr>
                      <wps:txbx>
                        <w:txbxContent>
                          <w:p w14:paraId="6AF55F33" w14:textId="77777777" w:rsidR="003D1DEB" w:rsidRPr="00A9547A" w:rsidRDefault="003D1DEB" w:rsidP="003D1DEB">
                            <w:pPr>
                              <w:jc w:val="center"/>
                              <w:rPr>
                                <w:lang w:val="ru-RU"/>
                              </w:rPr>
                            </w:pPr>
                            <w:r>
                              <w:rPr>
                                <w:rFonts w:ascii="Arial" w:eastAsia="Arial" w:hAnsi="Arial" w:cs="Arial"/>
                                <w:color w:val="181717"/>
                                <w:sz w:val="16"/>
                                <w:lang w:val="ru-RU"/>
                              </w:rPr>
                              <w:t>Выберите тестовую функцию</w:t>
                            </w:r>
                          </w:p>
                        </w:txbxContent>
                      </wps:txbx>
                      <wps:bodyPr horzOverflow="overflow" vert="horz" lIns="0" tIns="0" rIns="0" bIns="0" rtlCol="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0301F72C" id="Rectangle 206" o:spid="_x0000_s1077" style="position:absolute;left:0;text-align:left;margin-left:168.95pt;margin-top:262.3pt;width:73.75pt;height:19.3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" filled="f" stroked="f">
                <v:textbox inset="0,0,0,0">
                  <w:txbxContent>
                    <w:p w14:paraId="6AF55F33" w14:textId="77777777" w:rsidR="003D1DEB" w:rsidRPr="00A9547A" w:rsidRDefault="003D1DEB" w:rsidP="003D1DEB">
                      <w:pPr>
                        <w:jc w:val="center"/>
                        <w:rPr>
                          <w:lang w:val="ru-RU"/>
                        </w:rPr>
                      </w:pPr>
                      <w:r>
                        <w:rPr>
                          <w:rFonts w:ascii="Arial" w:eastAsia="Arial" w:hAnsi="Arial" w:cs="Arial"/>
                          <w:color w:val="181717"/>
                          <w:sz w:val="16"/>
                          <w:lang w:val="ru-RU"/>
                        </w:rPr>
                        <w:t>Выберите тестовую функцию</w:t>
                      </w:r>
                    </w:p>
                  </w:txbxContent>
                </v:textbox>
              </v:rect>
            </w:pict>
          </mc:Fallback>
        </mc:AlternateContent>
      </w:r>
      <w:r w:rsidRPr="00A9547A">
        <w:rPr>
          <w:noProof/>
          <w:lang w:val="ru-RU"/>
        </w:rPr>
        <mc:AlternateContent>
          <mc:Choice Requires="wpg">
            <w:drawing>
              <wp:inline distT="0" distB="0" distL="0" distR="0" wp14:anchorId="1FACFFAD" wp14:editId="4AD955D5">
                <wp:extent cx="3085952" cy="3610872"/>
                <wp:effectExtent l="0" t="0" r="19685" b="27940"/>
                <wp:docPr id="2021" name="Group 2021"/>
                <wp:cNvGraphicFramePr/>
                <a:graphic xmlns:a="http://schemas.openxmlformats.org/drawingml/2006/main">
                  <a:graphicData uri="http://schemas.microsoft.com/office/word/2010/wordprocessingGroup">
                    <wpg:wgp>
                      <wpg:cNvGrpSpPr/>
                      <wpg:grpSpPr>
                        <a:xfrm>
                          <a:off x="0" y="0"/>
                          <a:ext cx="3085952" cy="3610872"/>
                          <a:chOff x="10048" y="25121"/>
                          <a:chExt cx="3085952" cy="3610872"/>
                        </a:xfrm>
                      </wpg:grpSpPr>
                      <wps:wsp>
                        <wps:cNvPr id="178" name="Shape 178"/>
                        <wps:cNvSpPr/>
                        <wps:spPr>
                          <a:xfrm>
                            <a:off x="10048" y="25121"/>
                            <a:ext cx="1114615" cy="179997"/>
                          </a:xfrm>
                          <a:custGeom>
                            <a:avLst/>
                            <a:gdLst/>
                            <a:ahLst/>
                            <a:cxnLst/>
                            <a:rect l="0" t="0" r="0" b="0"/>
                            <a:pathLst>
                              <a:path w="917994" h="179997">
                                <a:moveTo>
                                  <a:pt x="17996" y="0"/>
                                </a:moveTo>
                                <a:lnTo>
                                  <a:pt x="899998" y="0"/>
                                </a:lnTo>
                                <a:cubicBezTo>
                                  <a:pt x="909930" y="0"/>
                                  <a:pt x="917994" y="8064"/>
                                  <a:pt x="917994" y="17996"/>
                                </a:cubicBezTo>
                                <a:lnTo>
                                  <a:pt x="917994" y="162001"/>
                                </a:lnTo>
                                <a:cubicBezTo>
                                  <a:pt x="917994" y="171933"/>
                                  <a:pt x="909930" y="179997"/>
                                  <a:pt x="899998" y="179997"/>
                                </a:cubicBezTo>
                                <a:lnTo>
                                  <a:pt x="17996" y="179997"/>
                                </a:lnTo>
                                <a:cubicBezTo>
                                  <a:pt x="8064" y="179997"/>
                                  <a:pt x="0" y="171933"/>
                                  <a:pt x="0" y="162001"/>
                                </a:cubicBezTo>
                                <a:lnTo>
                                  <a:pt x="0" y="17996"/>
                                </a:lnTo>
                                <a:cubicBezTo>
                                  <a:pt x="0" y="8064"/>
                                  <a:pt x="8064" y="0"/>
                                  <a:pt x="17996"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179" name="Rectangle 179"/>
                        <wps:cNvSpPr/>
                        <wps:spPr>
                          <a:xfrm>
                            <a:off x="57464" y="52358"/>
                            <a:ext cx="1057242" cy="127012"/>
                          </a:xfrm>
                          <a:prstGeom prst="rect">
                            <a:avLst/>
                          </a:prstGeom>
                          <a:ln>
                            <a:noFill/>
                          </a:ln>
                        </wps:spPr>
                        <wps:txbx>
                          <w:txbxContent>
                            <w:p w14:paraId="2D7AF2AF" w14:textId="77777777" w:rsidR="003D1DEB" w:rsidRPr="00A9547A" w:rsidRDefault="003D1DEB" w:rsidP="003D1DEB">
                              <w:pPr>
                                <w:rPr>
                                  <w:lang w:val="ru-RU"/>
                                </w:rPr>
                              </w:pPr>
                              <w:r>
                                <w:rPr>
                                  <w:rFonts w:ascii="Arial" w:eastAsia="Arial" w:hAnsi="Arial" w:cs="Arial"/>
                                  <w:b/>
                                  <w:color w:val="FFFEFD"/>
                                  <w:sz w:val="16"/>
                                  <w:lang w:val="ru-RU"/>
                                </w:rPr>
                                <w:t>Начало диагностики</w:t>
                              </w:r>
                            </w:p>
                          </w:txbxContent>
                        </wps:txbx>
                        <wps:bodyPr horzOverflow="overflow" vert="horz" lIns="0" tIns="0" rIns="0" bIns="0" rtlCol="0">
                          <a:noAutofit/>
                        </wps:bodyPr>
                      </wps:wsp>
                      <wps:wsp>
                        <wps:cNvPr id="2295" name="Shape 2295"/>
                        <wps:cNvSpPr/>
                        <wps:spPr>
                          <a:xfrm>
                            <a:off x="1133989" y="287994"/>
                            <a:ext cx="1152004" cy="216002"/>
                          </a:xfrm>
                          <a:custGeom>
                            <a:avLst/>
                            <a:gdLst/>
                            <a:ahLst/>
                            <a:cxnLst/>
                            <a:rect l="0" t="0" r="0" b="0"/>
                            <a:pathLst>
                              <a:path w="1152004" h="216002">
                                <a:moveTo>
                                  <a:pt x="0" y="0"/>
                                </a:moveTo>
                                <a:lnTo>
                                  <a:pt x="1152004" y="0"/>
                                </a:lnTo>
                                <a:lnTo>
                                  <a:pt x="1152004" y="216002"/>
                                </a:lnTo>
                                <a:lnTo>
                                  <a:pt x="0" y="216002"/>
                                </a:lnTo>
                                <a:lnTo>
                                  <a:pt x="0" y="0"/>
                                </a:lnTo>
                              </a:path>
                            </a:pathLst>
                          </a:custGeom>
                          <a:ln w="9004" cap="flat">
                            <a:miter lim="127000"/>
                          </a:ln>
                        </wps:spPr>
                        <wps:style>
                          <a:lnRef idx="1">
                            <a:srgbClr val="181717"/>
                          </a:lnRef>
                          <a:fillRef idx="1">
                            <a:srgbClr val="E9E8E7"/>
                          </a:fillRef>
                          <a:effectRef idx="0">
                            <a:scrgbClr r="0" g="0" b="0"/>
                          </a:effectRef>
                          <a:fontRef idx="none"/>
                        </wps:style>
                        <wps:bodyPr/>
                      </wps:wsp>
                      <wps:wsp>
                        <wps:cNvPr id="2296" name="Shape 2296"/>
                        <wps:cNvSpPr/>
                        <wps:spPr>
                          <a:xfrm>
                            <a:off x="1277995" y="719998"/>
                            <a:ext cx="863994" cy="324002"/>
                          </a:xfrm>
                          <a:custGeom>
                            <a:avLst/>
                            <a:gdLst/>
                            <a:ahLst/>
                            <a:cxnLst/>
                            <a:rect l="0" t="0" r="0" b="0"/>
                            <a:pathLst>
                              <a:path w="863994" h="324002">
                                <a:moveTo>
                                  <a:pt x="0" y="0"/>
                                </a:moveTo>
                                <a:lnTo>
                                  <a:pt x="863994" y="0"/>
                                </a:lnTo>
                                <a:lnTo>
                                  <a:pt x="863994" y="324002"/>
                                </a:lnTo>
                                <a:lnTo>
                                  <a:pt x="0" y="324002"/>
                                </a:lnTo>
                                <a:lnTo>
                                  <a:pt x="0" y="0"/>
                                </a:lnTo>
                              </a:path>
                            </a:pathLst>
                          </a:custGeom>
                          <a:ln w="9004" cap="flat">
                            <a:miter lim="127000"/>
                          </a:ln>
                        </wps:spPr>
                        <wps:style>
                          <a:lnRef idx="1">
                            <a:srgbClr val="181717"/>
                          </a:lnRef>
                          <a:fillRef idx="1">
                            <a:srgbClr val="E9E8E7"/>
                          </a:fillRef>
                          <a:effectRef idx="0">
                            <a:scrgbClr r="0" g="0" b="0"/>
                          </a:effectRef>
                          <a:fontRef idx="none"/>
                        </wps:style>
                        <wps:bodyPr/>
                      </wps:wsp>
                      <wps:wsp>
                        <wps:cNvPr id="183" name="Rectangle 183"/>
                        <wps:cNvSpPr/>
                        <wps:spPr>
                          <a:xfrm>
                            <a:off x="1145512" y="354393"/>
                            <a:ext cx="1152366" cy="127012"/>
                          </a:xfrm>
                          <a:prstGeom prst="rect">
                            <a:avLst/>
                          </a:prstGeom>
                          <a:ln>
                            <a:noFill/>
                          </a:ln>
                        </wps:spPr>
                        <wps:txbx>
                          <w:txbxContent>
                            <w:p w14:paraId="60BCE4E9" w14:textId="77777777" w:rsidR="003D1DEB" w:rsidRDefault="003D1DEB" w:rsidP="003D1DEB">
                              <w:pPr>
                                <w:jc w:val="center"/>
                              </w:pPr>
                              <w:r>
                                <w:rPr>
                                  <w:rFonts w:ascii="Arial" w:eastAsia="Arial" w:hAnsi="Arial" w:cs="Arial"/>
                                  <w:color w:val="181717"/>
                                  <w:sz w:val="16"/>
                                  <w:lang w:val="ru-RU"/>
                                </w:rPr>
                                <w:t>Нажмите</w:t>
                              </w:r>
                              <w:r>
                                <w:rPr>
                                  <w:rFonts w:ascii="Arial" w:eastAsia="Arial" w:hAnsi="Arial" w:cs="Arial"/>
                                  <w:color w:val="181717"/>
                                  <w:sz w:val="16"/>
                                </w:rPr>
                                <w:t xml:space="preserve"> “Diagnostic”</w:t>
                              </w:r>
                            </w:p>
                          </w:txbxContent>
                        </wps:txbx>
                        <wps:bodyPr horzOverflow="overflow" vert="horz" lIns="0" tIns="0" rIns="0" bIns="0" rtlCol="0">
                          <a:noAutofit/>
                        </wps:bodyPr>
                      </wps:wsp>
                      <wps:wsp>
                        <wps:cNvPr id="2297" name="Shape 2297"/>
                        <wps:cNvSpPr/>
                        <wps:spPr>
                          <a:xfrm>
                            <a:off x="323996" y="1260002"/>
                            <a:ext cx="936003" cy="216002"/>
                          </a:xfrm>
                          <a:custGeom>
                            <a:avLst/>
                            <a:gdLst/>
                            <a:ahLst/>
                            <a:cxnLst/>
                            <a:rect l="0" t="0" r="0" b="0"/>
                            <a:pathLst>
                              <a:path w="936003" h="216002">
                                <a:moveTo>
                                  <a:pt x="0" y="0"/>
                                </a:moveTo>
                                <a:lnTo>
                                  <a:pt x="936003" y="0"/>
                                </a:lnTo>
                                <a:lnTo>
                                  <a:pt x="936003" y="216002"/>
                                </a:lnTo>
                                <a:lnTo>
                                  <a:pt x="0" y="216002"/>
                                </a:lnTo>
                                <a:lnTo>
                                  <a:pt x="0" y="0"/>
                                </a:lnTo>
                              </a:path>
                            </a:pathLst>
                          </a:custGeom>
                          <a:ln w="9004" cap="flat">
                            <a:miter lim="127000"/>
                          </a:ln>
                        </wps:spPr>
                        <wps:style>
                          <a:lnRef idx="1">
                            <a:srgbClr val="181717"/>
                          </a:lnRef>
                          <a:fillRef idx="1">
                            <a:srgbClr val="E9E8E7"/>
                          </a:fillRef>
                          <a:effectRef idx="0">
                            <a:scrgbClr r="0" g="0" b="0"/>
                          </a:effectRef>
                          <a:fontRef idx="none"/>
                        </wps:style>
                        <wps:bodyPr/>
                      </wps:wsp>
                      <wps:wsp>
                        <wps:cNvPr id="185" name="Rectangle 185"/>
                        <wps:cNvSpPr/>
                        <wps:spPr>
                          <a:xfrm>
                            <a:off x="323946" y="1326144"/>
                            <a:ext cx="935661" cy="115701"/>
                          </a:xfrm>
                          <a:prstGeom prst="rect">
                            <a:avLst/>
                          </a:prstGeom>
                          <a:ln>
                            <a:noFill/>
                          </a:ln>
                        </wps:spPr>
                        <wps:txbx>
                          <w:txbxContent>
                            <w:p w14:paraId="49A6A778" w14:textId="77777777" w:rsidR="003D1DEB" w:rsidRDefault="003D1DEB" w:rsidP="003D1DEB">
                              <w:pPr>
                                <w:jc w:val="center"/>
                              </w:pPr>
                              <w:r>
                                <w:rPr>
                                  <w:rFonts w:ascii="Arial" w:eastAsia="Arial" w:hAnsi="Arial" w:cs="Arial"/>
                                  <w:color w:val="181717"/>
                                  <w:sz w:val="16"/>
                                  <w:lang w:val="ru-RU"/>
                                </w:rPr>
                                <w:t>Нажмите</w:t>
                              </w:r>
                              <w:r>
                                <w:rPr>
                                  <w:rFonts w:ascii="Arial" w:eastAsia="Arial" w:hAnsi="Arial" w:cs="Arial"/>
                                  <w:color w:val="181717"/>
                                  <w:sz w:val="16"/>
                                </w:rPr>
                                <w:t xml:space="preserve"> “Login”</w:t>
                              </w:r>
                            </w:p>
                          </w:txbxContent>
                        </wps:txbx>
                        <wps:bodyPr horzOverflow="overflow" vert="horz" lIns="0" tIns="0" rIns="0" bIns="0" rtlCol="0">
                          <a:noAutofit/>
                        </wps:bodyPr>
                      </wps:wsp>
                      <wps:wsp>
                        <wps:cNvPr id="2298" name="Shape 2298"/>
                        <wps:cNvSpPr/>
                        <wps:spPr>
                          <a:xfrm>
                            <a:off x="2160010" y="2231996"/>
                            <a:ext cx="935990" cy="324002"/>
                          </a:xfrm>
                          <a:custGeom>
                            <a:avLst/>
                            <a:gdLst/>
                            <a:ahLst/>
                            <a:cxnLst/>
                            <a:rect l="0" t="0" r="0" b="0"/>
                            <a:pathLst>
                              <a:path w="935990" h="324002">
                                <a:moveTo>
                                  <a:pt x="0" y="0"/>
                                </a:moveTo>
                                <a:lnTo>
                                  <a:pt x="935990" y="0"/>
                                </a:lnTo>
                                <a:lnTo>
                                  <a:pt x="935990" y="324002"/>
                                </a:lnTo>
                                <a:lnTo>
                                  <a:pt x="0" y="324002"/>
                                </a:lnTo>
                                <a:lnTo>
                                  <a:pt x="0" y="0"/>
                                </a:lnTo>
                              </a:path>
                            </a:pathLst>
                          </a:custGeom>
                          <a:ln w="9004" cap="flat">
                            <a:miter lim="127000"/>
                          </a:ln>
                        </wps:spPr>
                        <wps:style>
                          <a:lnRef idx="1">
                            <a:srgbClr val="181717"/>
                          </a:lnRef>
                          <a:fillRef idx="1">
                            <a:srgbClr val="E9E8E7"/>
                          </a:fillRef>
                          <a:effectRef idx="0">
                            <a:scrgbClr r="0" g="0" b="0"/>
                          </a:effectRef>
                          <a:fontRef idx="none"/>
                        </wps:style>
                        <wps:bodyPr/>
                      </wps:wsp>
                      <wps:wsp>
                        <wps:cNvPr id="187" name="Rectangle 187"/>
                        <wps:cNvSpPr/>
                        <wps:spPr>
                          <a:xfrm>
                            <a:off x="2159664" y="2283021"/>
                            <a:ext cx="928853" cy="223879"/>
                          </a:xfrm>
                          <a:prstGeom prst="rect">
                            <a:avLst/>
                          </a:prstGeom>
                          <a:ln>
                            <a:noFill/>
                          </a:ln>
                        </wps:spPr>
                        <wps:txbx>
                          <w:txbxContent>
                            <w:p w14:paraId="197384DB" w14:textId="77777777" w:rsidR="003D1DEB" w:rsidRPr="00A9547A" w:rsidRDefault="003D1DEB" w:rsidP="003D1DEB">
                              <w:pPr>
                                <w:jc w:val="center"/>
                                <w:rPr>
                                  <w:lang w:val="ru-RU"/>
                                </w:rPr>
                              </w:pPr>
                              <w:r>
                                <w:rPr>
                                  <w:rFonts w:ascii="Arial" w:eastAsia="Arial" w:hAnsi="Arial" w:cs="Arial"/>
                                  <w:color w:val="181717"/>
                                  <w:sz w:val="16"/>
                                  <w:lang w:val="ru-RU"/>
                                </w:rPr>
                                <w:t xml:space="preserve">Выберите </w:t>
                              </w:r>
                              <w:r>
                                <w:rPr>
                                  <w:rFonts w:ascii="Arial" w:eastAsia="Arial" w:hAnsi="Arial" w:cs="Arial"/>
                                  <w:color w:val="181717"/>
                                  <w:sz w:val="16"/>
                                </w:rPr>
                                <w:br/>
                              </w:r>
                              <w:r>
                                <w:rPr>
                                  <w:rFonts w:ascii="Arial" w:eastAsia="Arial" w:hAnsi="Arial" w:cs="Arial"/>
                                  <w:color w:val="181717"/>
                                  <w:sz w:val="16"/>
                                  <w:lang w:val="ru-RU"/>
                                </w:rPr>
                                <w:t>модель ТС</w:t>
                              </w:r>
                            </w:p>
                          </w:txbxContent>
                        </wps:txbx>
                        <wps:bodyPr horzOverflow="overflow" vert="horz" lIns="0" tIns="0" rIns="0" bIns="0" rtlCol="0">
                          <a:noAutofit/>
                        </wps:bodyPr>
                      </wps:wsp>
                      <wps:wsp>
                        <wps:cNvPr id="2299" name="Shape 2299"/>
                        <wps:cNvSpPr/>
                        <wps:spPr>
                          <a:xfrm>
                            <a:off x="2160010" y="1692005"/>
                            <a:ext cx="935990" cy="324002"/>
                          </a:xfrm>
                          <a:custGeom>
                            <a:avLst/>
                            <a:gdLst/>
                            <a:ahLst/>
                            <a:cxnLst/>
                            <a:rect l="0" t="0" r="0" b="0"/>
                            <a:pathLst>
                              <a:path w="935990" h="324002">
                                <a:moveTo>
                                  <a:pt x="0" y="0"/>
                                </a:moveTo>
                                <a:lnTo>
                                  <a:pt x="935990" y="0"/>
                                </a:lnTo>
                                <a:lnTo>
                                  <a:pt x="935990" y="324002"/>
                                </a:lnTo>
                                <a:lnTo>
                                  <a:pt x="0" y="324002"/>
                                </a:lnTo>
                                <a:lnTo>
                                  <a:pt x="0" y="0"/>
                                </a:lnTo>
                              </a:path>
                            </a:pathLst>
                          </a:custGeom>
                          <a:ln w="9004" cap="flat">
                            <a:miter lim="127000"/>
                          </a:ln>
                        </wps:spPr>
                        <wps:style>
                          <a:lnRef idx="1">
                            <a:srgbClr val="181717"/>
                          </a:lnRef>
                          <a:fillRef idx="1">
                            <a:srgbClr val="E9E8E7"/>
                          </a:fillRef>
                          <a:effectRef idx="0">
                            <a:scrgbClr r="0" g="0" b="0"/>
                          </a:effectRef>
                          <a:fontRef idx="none"/>
                        </wps:style>
                        <wps:bodyPr/>
                      </wps:wsp>
                      <wps:wsp>
                        <wps:cNvPr id="190" name="Rectangle 190"/>
                        <wps:cNvSpPr/>
                        <wps:spPr>
                          <a:xfrm>
                            <a:off x="2164424" y="1723171"/>
                            <a:ext cx="924093" cy="256355"/>
                          </a:xfrm>
                          <a:prstGeom prst="rect">
                            <a:avLst/>
                          </a:prstGeom>
                          <a:ln>
                            <a:noFill/>
                          </a:ln>
                        </wps:spPr>
                        <wps:txbx>
                          <w:txbxContent>
                            <w:p w14:paraId="7FBC8C5D" w14:textId="77777777" w:rsidR="003D1DEB" w:rsidRDefault="003D1DEB" w:rsidP="003D1DEB">
                              <w:pPr>
                                <w:jc w:val="center"/>
                              </w:pPr>
                              <w:r>
                                <w:rPr>
                                  <w:rFonts w:ascii="Arial" w:eastAsia="Arial" w:hAnsi="Arial" w:cs="Arial"/>
                                  <w:color w:val="181717"/>
                                  <w:sz w:val="16"/>
                                  <w:lang w:val="ru-RU"/>
                                </w:rPr>
                                <w:t>Для скачивания нажмите</w:t>
                              </w:r>
                              <w:r>
                                <w:rPr>
                                  <w:rFonts w:ascii="Arial" w:eastAsia="Arial" w:hAnsi="Arial" w:cs="Arial"/>
                                  <w:color w:val="181717"/>
                                  <w:sz w:val="16"/>
                                </w:rPr>
                                <w:t xml:space="preserve"> “Update” to</w:t>
                              </w:r>
                            </w:p>
                          </w:txbxContent>
                        </wps:txbx>
                        <wps:bodyPr horzOverflow="overflow" vert="horz" lIns="0" tIns="0" rIns="0" bIns="0" rtlCol="0">
                          <a:noAutofit/>
                        </wps:bodyPr>
                      </wps:wsp>
                      <wps:wsp>
                        <wps:cNvPr id="2300" name="Shape 2300"/>
                        <wps:cNvSpPr/>
                        <wps:spPr>
                          <a:xfrm>
                            <a:off x="323996" y="1692005"/>
                            <a:ext cx="936003" cy="324002"/>
                          </a:xfrm>
                          <a:custGeom>
                            <a:avLst/>
                            <a:gdLst/>
                            <a:ahLst/>
                            <a:cxnLst/>
                            <a:rect l="0" t="0" r="0" b="0"/>
                            <a:pathLst>
                              <a:path w="936003" h="324002">
                                <a:moveTo>
                                  <a:pt x="0" y="0"/>
                                </a:moveTo>
                                <a:lnTo>
                                  <a:pt x="936003" y="0"/>
                                </a:lnTo>
                                <a:lnTo>
                                  <a:pt x="936003" y="324002"/>
                                </a:lnTo>
                                <a:lnTo>
                                  <a:pt x="0" y="324002"/>
                                </a:lnTo>
                                <a:lnTo>
                                  <a:pt x="0" y="0"/>
                                </a:lnTo>
                              </a:path>
                            </a:pathLst>
                          </a:custGeom>
                          <a:ln w="9004" cap="flat">
                            <a:miter lim="127000"/>
                          </a:ln>
                        </wps:spPr>
                        <wps:style>
                          <a:lnRef idx="1">
                            <a:srgbClr val="181717"/>
                          </a:lnRef>
                          <a:fillRef idx="1">
                            <a:srgbClr val="E9E8E7"/>
                          </a:fillRef>
                          <a:effectRef idx="0">
                            <a:scrgbClr r="0" g="0" b="0"/>
                          </a:effectRef>
                          <a:fontRef idx="none"/>
                        </wps:style>
                        <wps:bodyPr/>
                      </wps:wsp>
                      <wps:wsp>
                        <wps:cNvPr id="193" name="Rectangle 193"/>
                        <wps:cNvSpPr/>
                        <wps:spPr>
                          <a:xfrm>
                            <a:off x="301406" y="1743389"/>
                            <a:ext cx="958156" cy="235223"/>
                          </a:xfrm>
                          <a:prstGeom prst="rect">
                            <a:avLst/>
                          </a:prstGeom>
                          <a:ln>
                            <a:noFill/>
                          </a:ln>
                        </wps:spPr>
                        <wps:txbx>
                          <w:txbxContent>
                            <w:p w14:paraId="7F61BE92" w14:textId="77777777" w:rsidR="003D1DEB" w:rsidRPr="00A9547A" w:rsidRDefault="003D1DEB" w:rsidP="003D1DEB">
                              <w:pPr>
                                <w:jc w:val="center"/>
                                <w:rPr>
                                  <w:lang w:val="ru-RU"/>
                                </w:rPr>
                              </w:pPr>
                              <w:r>
                                <w:rPr>
                                  <w:rFonts w:ascii="Arial" w:eastAsia="Arial" w:hAnsi="Arial" w:cs="Arial"/>
                                  <w:color w:val="181717"/>
                                  <w:sz w:val="16"/>
                                  <w:lang w:val="ru-RU"/>
                                </w:rPr>
                                <w:t>Активируйте, следуя указаниям</w:t>
                              </w:r>
                            </w:p>
                          </w:txbxContent>
                        </wps:txbx>
                        <wps:bodyPr horzOverflow="overflow" vert="horz" lIns="0" tIns="0" rIns="0" bIns="0" rtlCol="0">
                          <a:noAutofit/>
                        </wps:bodyPr>
                      </wps:wsp>
                      <wps:wsp>
                        <wps:cNvPr id="195" name="Rectangle 195"/>
                        <wps:cNvSpPr/>
                        <wps:spPr>
                          <a:xfrm>
                            <a:off x="1277852" y="758651"/>
                            <a:ext cx="847129" cy="241090"/>
                          </a:xfrm>
                          <a:prstGeom prst="rect">
                            <a:avLst/>
                          </a:prstGeom>
                          <a:ln>
                            <a:noFill/>
                          </a:ln>
                        </wps:spPr>
                        <wps:txbx>
                          <w:txbxContent>
                            <w:p w14:paraId="63D8F1BB" w14:textId="77777777" w:rsidR="003D1DEB" w:rsidRPr="00A9547A" w:rsidRDefault="003D1DEB" w:rsidP="003D1DEB">
                              <w:pPr>
                                <w:jc w:val="center"/>
                              </w:pPr>
                              <w:r>
                                <w:rPr>
                                  <w:rFonts w:ascii="Arial" w:eastAsia="Arial" w:hAnsi="Arial" w:cs="Arial"/>
                                  <w:color w:val="181717"/>
                                  <w:sz w:val="16"/>
                                  <w:lang w:val="ru-RU"/>
                                </w:rPr>
                                <w:t>Активен ли модуль</w:t>
                              </w:r>
                              <w:r>
                                <w:rPr>
                                  <w:rFonts w:ascii="Arial" w:eastAsia="Arial" w:hAnsi="Arial" w:cs="Arial"/>
                                  <w:color w:val="181717"/>
                                  <w:sz w:val="16"/>
                                </w:rPr>
                                <w:t xml:space="preserve"> HD?</w:t>
                              </w:r>
                            </w:p>
                          </w:txbxContent>
                        </wps:txbx>
                        <wps:bodyPr horzOverflow="overflow" vert="horz" lIns="0" tIns="0" rIns="0" bIns="0" rtlCol="0">
                          <a:noAutofit/>
                        </wps:bodyPr>
                      </wps:wsp>
                      <wps:wsp>
                        <wps:cNvPr id="197" name="Rectangle 197"/>
                        <wps:cNvSpPr/>
                        <wps:spPr>
                          <a:xfrm>
                            <a:off x="2250831" y="664654"/>
                            <a:ext cx="299739" cy="127012"/>
                          </a:xfrm>
                          <a:prstGeom prst="rect">
                            <a:avLst/>
                          </a:prstGeom>
                          <a:ln>
                            <a:noFill/>
                          </a:ln>
                        </wps:spPr>
                        <wps:txbx>
                          <w:txbxContent>
                            <w:p w14:paraId="14BE752B" w14:textId="77777777" w:rsidR="003D1DEB" w:rsidRPr="00A9547A" w:rsidRDefault="003D1DEB" w:rsidP="003D1DEB">
                              <w:pPr>
                                <w:jc w:val="center"/>
                                <w:rPr>
                                  <w:lang w:val="ru-RU"/>
                                </w:rPr>
                              </w:pPr>
                              <w:r>
                                <w:rPr>
                                  <w:rFonts w:ascii="Arial" w:eastAsia="Arial" w:hAnsi="Arial" w:cs="Arial"/>
                                  <w:color w:val="181717"/>
                                  <w:sz w:val="16"/>
                                  <w:lang w:val="ru-RU"/>
                                </w:rPr>
                                <w:t>ДА</w:t>
                              </w:r>
                            </w:p>
                          </w:txbxContent>
                        </wps:txbx>
                        <wps:bodyPr horzOverflow="overflow" vert="horz" lIns="0" tIns="0" rIns="0" bIns="0" rtlCol="0">
                          <a:noAutofit/>
                        </wps:bodyPr>
                      </wps:wsp>
                      <wps:wsp>
                        <wps:cNvPr id="198" name="Rectangle 198"/>
                        <wps:cNvSpPr/>
                        <wps:spPr>
                          <a:xfrm>
                            <a:off x="909376" y="664654"/>
                            <a:ext cx="251255" cy="127012"/>
                          </a:xfrm>
                          <a:prstGeom prst="rect">
                            <a:avLst/>
                          </a:prstGeom>
                          <a:ln>
                            <a:noFill/>
                          </a:ln>
                        </wps:spPr>
                        <wps:txbx>
                          <w:txbxContent>
                            <w:p w14:paraId="69A1AB1D" w14:textId="77777777" w:rsidR="003D1DEB" w:rsidRPr="00A9547A" w:rsidRDefault="003D1DEB" w:rsidP="003D1DEB">
                              <w:pPr>
                                <w:jc w:val="center"/>
                                <w:rPr>
                                  <w:lang w:val="ru-RU"/>
                                </w:rPr>
                              </w:pPr>
                              <w:r>
                                <w:rPr>
                                  <w:rFonts w:ascii="Arial" w:eastAsia="Arial" w:hAnsi="Arial" w:cs="Arial"/>
                                  <w:color w:val="181717"/>
                                  <w:sz w:val="16"/>
                                  <w:lang w:val="ru-RU"/>
                                </w:rPr>
                                <w:t>НЕТ</w:t>
                              </w:r>
                            </w:p>
                          </w:txbxContent>
                        </wps:txbx>
                        <wps:bodyPr horzOverflow="overflow" vert="horz" lIns="0" tIns="0" rIns="0" bIns="0" rtlCol="0">
                          <a:noAutofit/>
                        </wps:bodyPr>
                      </wps:wsp>
                      <wps:wsp>
                        <wps:cNvPr id="199" name="Shape 199"/>
                        <wps:cNvSpPr/>
                        <wps:spPr>
                          <a:xfrm>
                            <a:off x="1709995" y="503996"/>
                            <a:ext cx="0" cy="164325"/>
                          </a:xfrm>
                          <a:custGeom>
                            <a:avLst/>
                            <a:gdLst/>
                            <a:ahLst/>
                            <a:cxnLst/>
                            <a:rect l="0" t="0" r="0" b="0"/>
                            <a:pathLst>
                              <a:path h="164325">
                                <a:moveTo>
                                  <a:pt x="0" y="0"/>
                                </a:moveTo>
                                <a:lnTo>
                                  <a:pt x="0" y="164325"/>
                                </a:lnTo>
                              </a:path>
                            </a:pathLst>
                          </a:custGeom>
                          <a:ln w="7201" cap="flat">
                            <a:miter lim="127000"/>
                          </a:ln>
                        </wps:spPr>
                        <wps:style>
                          <a:lnRef idx="1">
                            <a:srgbClr val="181717"/>
                          </a:lnRef>
                          <a:fillRef idx="0">
                            <a:srgbClr val="000000">
                              <a:alpha val="0"/>
                            </a:srgbClr>
                          </a:fillRef>
                          <a:effectRef idx="0">
                            <a:scrgbClr r="0" g="0" b="0"/>
                          </a:effectRef>
                          <a:fontRef idx="none"/>
                        </wps:style>
                        <wps:bodyPr/>
                      </wps:wsp>
                      <wps:wsp>
                        <wps:cNvPr id="200" name="Shape 200"/>
                        <wps:cNvSpPr/>
                        <wps:spPr>
                          <a:xfrm>
                            <a:off x="1674091" y="657822"/>
                            <a:ext cx="71806" cy="62179"/>
                          </a:xfrm>
                          <a:custGeom>
                            <a:avLst/>
                            <a:gdLst/>
                            <a:ahLst/>
                            <a:cxnLst/>
                            <a:rect l="0" t="0" r="0" b="0"/>
                            <a:pathLst>
                              <a:path w="71806" h="62179">
                                <a:moveTo>
                                  <a:pt x="0" y="0"/>
                                </a:moveTo>
                                <a:lnTo>
                                  <a:pt x="71806" y="0"/>
                                </a:lnTo>
                                <a:lnTo>
                                  <a:pt x="35903" y="6217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01" name="Shape 201"/>
                        <wps:cNvSpPr/>
                        <wps:spPr>
                          <a:xfrm>
                            <a:off x="791999" y="1476006"/>
                            <a:ext cx="0" cy="164325"/>
                          </a:xfrm>
                          <a:custGeom>
                            <a:avLst/>
                            <a:gdLst/>
                            <a:ahLst/>
                            <a:cxnLst/>
                            <a:rect l="0" t="0" r="0" b="0"/>
                            <a:pathLst>
                              <a:path h="164325">
                                <a:moveTo>
                                  <a:pt x="0" y="0"/>
                                </a:moveTo>
                                <a:lnTo>
                                  <a:pt x="0" y="164325"/>
                                </a:lnTo>
                              </a:path>
                            </a:pathLst>
                          </a:custGeom>
                          <a:ln w="7201" cap="flat">
                            <a:miter lim="127000"/>
                          </a:ln>
                        </wps:spPr>
                        <wps:style>
                          <a:lnRef idx="1">
                            <a:srgbClr val="181717"/>
                          </a:lnRef>
                          <a:fillRef idx="0">
                            <a:srgbClr val="000000">
                              <a:alpha val="0"/>
                            </a:srgbClr>
                          </a:fillRef>
                          <a:effectRef idx="0">
                            <a:scrgbClr r="0" g="0" b="0"/>
                          </a:effectRef>
                          <a:fontRef idx="none"/>
                        </wps:style>
                        <wps:bodyPr/>
                      </wps:wsp>
                      <wps:wsp>
                        <wps:cNvPr id="202" name="Shape 202"/>
                        <wps:cNvSpPr/>
                        <wps:spPr>
                          <a:xfrm>
                            <a:off x="756095" y="1629832"/>
                            <a:ext cx="71793" cy="62179"/>
                          </a:xfrm>
                          <a:custGeom>
                            <a:avLst/>
                            <a:gdLst/>
                            <a:ahLst/>
                            <a:cxnLst/>
                            <a:rect l="0" t="0" r="0" b="0"/>
                            <a:pathLst>
                              <a:path w="71793" h="62179">
                                <a:moveTo>
                                  <a:pt x="0" y="0"/>
                                </a:moveTo>
                                <a:lnTo>
                                  <a:pt x="71793" y="0"/>
                                </a:lnTo>
                                <a:lnTo>
                                  <a:pt x="35903" y="6217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03" name="Shape 203"/>
                        <wps:cNvSpPr/>
                        <wps:spPr>
                          <a:xfrm>
                            <a:off x="2627992" y="2016003"/>
                            <a:ext cx="0" cy="164325"/>
                          </a:xfrm>
                          <a:custGeom>
                            <a:avLst/>
                            <a:gdLst/>
                            <a:ahLst/>
                            <a:cxnLst/>
                            <a:rect l="0" t="0" r="0" b="0"/>
                            <a:pathLst>
                              <a:path h="164325">
                                <a:moveTo>
                                  <a:pt x="0" y="0"/>
                                </a:moveTo>
                                <a:lnTo>
                                  <a:pt x="0" y="164325"/>
                                </a:lnTo>
                              </a:path>
                            </a:pathLst>
                          </a:custGeom>
                          <a:ln w="7201" cap="flat">
                            <a:miter lim="127000"/>
                          </a:ln>
                        </wps:spPr>
                        <wps:style>
                          <a:lnRef idx="1">
                            <a:srgbClr val="181717"/>
                          </a:lnRef>
                          <a:fillRef idx="0">
                            <a:srgbClr val="000000">
                              <a:alpha val="0"/>
                            </a:srgbClr>
                          </a:fillRef>
                          <a:effectRef idx="0">
                            <a:scrgbClr r="0" g="0" b="0"/>
                          </a:effectRef>
                          <a:fontRef idx="none"/>
                        </wps:style>
                        <wps:bodyPr/>
                      </wps:wsp>
                      <wps:wsp>
                        <wps:cNvPr id="204" name="Shape 204"/>
                        <wps:cNvSpPr/>
                        <wps:spPr>
                          <a:xfrm>
                            <a:off x="2592099" y="2169830"/>
                            <a:ext cx="71793" cy="62179"/>
                          </a:xfrm>
                          <a:custGeom>
                            <a:avLst/>
                            <a:gdLst/>
                            <a:ahLst/>
                            <a:cxnLst/>
                            <a:rect l="0" t="0" r="0" b="0"/>
                            <a:pathLst>
                              <a:path w="71793" h="62179">
                                <a:moveTo>
                                  <a:pt x="0" y="0"/>
                                </a:moveTo>
                                <a:lnTo>
                                  <a:pt x="71793" y="0"/>
                                </a:lnTo>
                                <a:lnTo>
                                  <a:pt x="35890" y="6217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301" name="Shape 2301"/>
                        <wps:cNvSpPr/>
                        <wps:spPr>
                          <a:xfrm>
                            <a:off x="2160010" y="2772000"/>
                            <a:ext cx="935990" cy="324003"/>
                          </a:xfrm>
                          <a:custGeom>
                            <a:avLst/>
                            <a:gdLst/>
                            <a:ahLst/>
                            <a:cxnLst/>
                            <a:rect l="0" t="0" r="0" b="0"/>
                            <a:pathLst>
                              <a:path w="935990" h="324003">
                                <a:moveTo>
                                  <a:pt x="0" y="0"/>
                                </a:moveTo>
                                <a:lnTo>
                                  <a:pt x="935990" y="0"/>
                                </a:lnTo>
                                <a:lnTo>
                                  <a:pt x="935990" y="324003"/>
                                </a:lnTo>
                                <a:lnTo>
                                  <a:pt x="0" y="324003"/>
                                </a:lnTo>
                                <a:lnTo>
                                  <a:pt x="0" y="0"/>
                                </a:lnTo>
                              </a:path>
                            </a:pathLst>
                          </a:custGeom>
                          <a:ln w="9004" cap="flat">
                            <a:miter lim="127000"/>
                          </a:ln>
                        </wps:spPr>
                        <wps:style>
                          <a:lnRef idx="1">
                            <a:srgbClr val="181717"/>
                          </a:lnRef>
                          <a:fillRef idx="1">
                            <a:srgbClr val="E9E8E7"/>
                          </a:fillRef>
                          <a:effectRef idx="0">
                            <a:scrgbClr r="0" g="0" b="0"/>
                          </a:effectRef>
                          <a:fontRef idx="none"/>
                        </wps:style>
                        <wps:bodyPr/>
                      </wps:wsp>
                      <wps:wsp>
                        <wps:cNvPr id="206" name="Rectangle 206"/>
                        <wps:cNvSpPr/>
                        <wps:spPr>
                          <a:xfrm>
                            <a:off x="2158648" y="2808515"/>
                            <a:ext cx="936526" cy="245760"/>
                          </a:xfrm>
                          <a:prstGeom prst="rect">
                            <a:avLst/>
                          </a:prstGeom>
                          <a:ln>
                            <a:noFill/>
                          </a:ln>
                        </wps:spPr>
                        <wps:txbx>
                          <w:txbxContent>
                            <w:p w14:paraId="7A2E7616" w14:textId="77777777" w:rsidR="003D1DEB" w:rsidRPr="00A9547A" w:rsidRDefault="003D1DEB" w:rsidP="003D1DEB">
                              <w:pPr>
                                <w:jc w:val="center"/>
                                <w:rPr>
                                  <w:lang w:val="ru-RU"/>
                                </w:rPr>
                              </w:pPr>
                              <w:r>
                                <w:rPr>
                                  <w:rFonts w:ascii="Arial" w:eastAsia="Arial" w:hAnsi="Arial" w:cs="Arial"/>
                                  <w:color w:val="181717"/>
                                  <w:sz w:val="16"/>
                                  <w:lang w:val="ru-RU"/>
                                </w:rPr>
                                <w:t>Выберите тестовую систему</w:t>
                              </w:r>
                            </w:p>
                          </w:txbxContent>
                        </wps:txbx>
                        <wps:bodyPr horzOverflow="overflow" vert="horz" lIns="0" tIns="0" rIns="0" bIns="0" rtlCol="0">
                          <a:noAutofit/>
                        </wps:bodyPr>
                      </wps:wsp>
                      <wps:wsp>
                        <wps:cNvPr id="208" name="Shape 208"/>
                        <wps:cNvSpPr/>
                        <wps:spPr>
                          <a:xfrm>
                            <a:off x="2627992" y="2556001"/>
                            <a:ext cx="0" cy="164325"/>
                          </a:xfrm>
                          <a:custGeom>
                            <a:avLst/>
                            <a:gdLst/>
                            <a:ahLst/>
                            <a:cxnLst/>
                            <a:rect l="0" t="0" r="0" b="0"/>
                            <a:pathLst>
                              <a:path h="164325">
                                <a:moveTo>
                                  <a:pt x="0" y="0"/>
                                </a:moveTo>
                                <a:lnTo>
                                  <a:pt x="0" y="164325"/>
                                </a:lnTo>
                              </a:path>
                            </a:pathLst>
                          </a:custGeom>
                          <a:ln w="7201" cap="flat">
                            <a:miter lim="127000"/>
                          </a:ln>
                        </wps:spPr>
                        <wps:style>
                          <a:lnRef idx="1">
                            <a:srgbClr val="181717"/>
                          </a:lnRef>
                          <a:fillRef idx="0">
                            <a:srgbClr val="000000">
                              <a:alpha val="0"/>
                            </a:srgbClr>
                          </a:fillRef>
                          <a:effectRef idx="0">
                            <a:scrgbClr r="0" g="0" b="0"/>
                          </a:effectRef>
                          <a:fontRef idx="none"/>
                        </wps:style>
                        <wps:bodyPr/>
                      </wps:wsp>
                      <wps:wsp>
                        <wps:cNvPr id="209" name="Shape 209"/>
                        <wps:cNvSpPr/>
                        <wps:spPr>
                          <a:xfrm>
                            <a:off x="2592099" y="2709827"/>
                            <a:ext cx="71793" cy="62179"/>
                          </a:xfrm>
                          <a:custGeom>
                            <a:avLst/>
                            <a:gdLst/>
                            <a:ahLst/>
                            <a:cxnLst/>
                            <a:rect l="0" t="0" r="0" b="0"/>
                            <a:pathLst>
                              <a:path w="71793" h="62179">
                                <a:moveTo>
                                  <a:pt x="0" y="0"/>
                                </a:moveTo>
                                <a:lnTo>
                                  <a:pt x="71793" y="0"/>
                                </a:lnTo>
                                <a:lnTo>
                                  <a:pt x="35890" y="6217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302" name="Shape 2302"/>
                        <wps:cNvSpPr/>
                        <wps:spPr>
                          <a:xfrm>
                            <a:off x="2160010" y="3311991"/>
                            <a:ext cx="935990" cy="324002"/>
                          </a:xfrm>
                          <a:custGeom>
                            <a:avLst/>
                            <a:gdLst/>
                            <a:ahLst/>
                            <a:cxnLst/>
                            <a:rect l="0" t="0" r="0" b="0"/>
                            <a:pathLst>
                              <a:path w="935990" h="324002">
                                <a:moveTo>
                                  <a:pt x="0" y="0"/>
                                </a:moveTo>
                                <a:lnTo>
                                  <a:pt x="935990" y="0"/>
                                </a:lnTo>
                                <a:lnTo>
                                  <a:pt x="935990" y="324002"/>
                                </a:lnTo>
                                <a:lnTo>
                                  <a:pt x="0" y="324002"/>
                                </a:lnTo>
                                <a:lnTo>
                                  <a:pt x="0" y="0"/>
                                </a:lnTo>
                              </a:path>
                            </a:pathLst>
                          </a:custGeom>
                          <a:ln w="9004" cap="flat">
                            <a:miter lim="127000"/>
                          </a:ln>
                        </wps:spPr>
                        <wps:style>
                          <a:lnRef idx="1">
                            <a:srgbClr val="181717"/>
                          </a:lnRef>
                          <a:fillRef idx="1">
                            <a:srgbClr val="E9E8E7"/>
                          </a:fillRef>
                          <a:effectRef idx="0">
                            <a:scrgbClr r="0" g="0" b="0"/>
                          </a:effectRef>
                          <a:fontRef idx="none"/>
                        </wps:style>
                        <wps:bodyPr/>
                      </wps:wsp>
                      <wps:wsp>
                        <wps:cNvPr id="213" name="Shape 213"/>
                        <wps:cNvSpPr/>
                        <wps:spPr>
                          <a:xfrm>
                            <a:off x="2627992" y="3095999"/>
                            <a:ext cx="0" cy="164325"/>
                          </a:xfrm>
                          <a:custGeom>
                            <a:avLst/>
                            <a:gdLst/>
                            <a:ahLst/>
                            <a:cxnLst/>
                            <a:rect l="0" t="0" r="0" b="0"/>
                            <a:pathLst>
                              <a:path h="164325">
                                <a:moveTo>
                                  <a:pt x="0" y="0"/>
                                </a:moveTo>
                                <a:lnTo>
                                  <a:pt x="0" y="164325"/>
                                </a:lnTo>
                              </a:path>
                            </a:pathLst>
                          </a:custGeom>
                          <a:ln w="7201" cap="flat">
                            <a:miter lim="127000"/>
                          </a:ln>
                        </wps:spPr>
                        <wps:style>
                          <a:lnRef idx="1">
                            <a:srgbClr val="181717"/>
                          </a:lnRef>
                          <a:fillRef idx="0">
                            <a:srgbClr val="000000">
                              <a:alpha val="0"/>
                            </a:srgbClr>
                          </a:fillRef>
                          <a:effectRef idx="0">
                            <a:scrgbClr r="0" g="0" b="0"/>
                          </a:effectRef>
                          <a:fontRef idx="none"/>
                        </wps:style>
                        <wps:bodyPr/>
                      </wps:wsp>
                      <wps:wsp>
                        <wps:cNvPr id="214" name="Shape 214"/>
                        <wps:cNvSpPr/>
                        <wps:spPr>
                          <a:xfrm>
                            <a:off x="2592099" y="3249826"/>
                            <a:ext cx="71793" cy="62179"/>
                          </a:xfrm>
                          <a:custGeom>
                            <a:avLst/>
                            <a:gdLst/>
                            <a:ahLst/>
                            <a:cxnLst/>
                            <a:rect l="0" t="0" r="0" b="0"/>
                            <a:pathLst>
                              <a:path w="71793" h="62179">
                                <a:moveTo>
                                  <a:pt x="0" y="0"/>
                                </a:moveTo>
                                <a:lnTo>
                                  <a:pt x="71793" y="0"/>
                                </a:lnTo>
                                <a:lnTo>
                                  <a:pt x="35890" y="6217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5" name="Shape 215"/>
                        <wps:cNvSpPr/>
                        <wps:spPr>
                          <a:xfrm>
                            <a:off x="2141993" y="773995"/>
                            <a:ext cx="486004" cy="866343"/>
                          </a:xfrm>
                          <a:custGeom>
                            <a:avLst/>
                            <a:gdLst/>
                            <a:ahLst/>
                            <a:cxnLst/>
                            <a:rect l="0" t="0" r="0" b="0"/>
                            <a:pathLst>
                              <a:path w="486004" h="866343">
                                <a:moveTo>
                                  <a:pt x="0" y="0"/>
                                </a:moveTo>
                                <a:lnTo>
                                  <a:pt x="486004" y="0"/>
                                </a:lnTo>
                                <a:lnTo>
                                  <a:pt x="486004" y="866343"/>
                                </a:lnTo>
                              </a:path>
                            </a:pathLst>
                          </a:custGeom>
                          <a:ln w="7201" cap="flat">
                            <a:miter lim="127000"/>
                          </a:ln>
                        </wps:spPr>
                        <wps:style>
                          <a:lnRef idx="1">
                            <a:srgbClr val="181717"/>
                          </a:lnRef>
                          <a:fillRef idx="0">
                            <a:srgbClr val="000000">
                              <a:alpha val="0"/>
                            </a:srgbClr>
                          </a:fillRef>
                          <a:effectRef idx="0">
                            <a:scrgbClr r="0" g="0" b="0"/>
                          </a:effectRef>
                          <a:fontRef idx="none"/>
                        </wps:style>
                        <wps:bodyPr/>
                      </wps:wsp>
                      <wps:wsp>
                        <wps:cNvPr id="216" name="Shape 216"/>
                        <wps:cNvSpPr/>
                        <wps:spPr>
                          <a:xfrm>
                            <a:off x="2592099" y="1629832"/>
                            <a:ext cx="71793" cy="62179"/>
                          </a:xfrm>
                          <a:custGeom>
                            <a:avLst/>
                            <a:gdLst/>
                            <a:ahLst/>
                            <a:cxnLst/>
                            <a:rect l="0" t="0" r="0" b="0"/>
                            <a:pathLst>
                              <a:path w="71793" h="62179">
                                <a:moveTo>
                                  <a:pt x="0" y="0"/>
                                </a:moveTo>
                                <a:lnTo>
                                  <a:pt x="71793" y="0"/>
                                </a:lnTo>
                                <a:lnTo>
                                  <a:pt x="35890" y="6217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7" name="Shape 217"/>
                        <wps:cNvSpPr/>
                        <wps:spPr>
                          <a:xfrm>
                            <a:off x="791994" y="773995"/>
                            <a:ext cx="486004" cy="434327"/>
                          </a:xfrm>
                          <a:custGeom>
                            <a:avLst/>
                            <a:gdLst/>
                            <a:ahLst/>
                            <a:cxnLst/>
                            <a:rect l="0" t="0" r="0" b="0"/>
                            <a:pathLst>
                              <a:path w="486004" h="434327">
                                <a:moveTo>
                                  <a:pt x="486004" y="0"/>
                                </a:moveTo>
                                <a:lnTo>
                                  <a:pt x="0" y="0"/>
                                </a:lnTo>
                                <a:lnTo>
                                  <a:pt x="0" y="434327"/>
                                </a:lnTo>
                              </a:path>
                            </a:pathLst>
                          </a:custGeom>
                          <a:ln w="7201" cap="flat">
                            <a:miter lim="127000"/>
                          </a:ln>
                        </wps:spPr>
                        <wps:style>
                          <a:lnRef idx="1">
                            <a:srgbClr val="181717"/>
                          </a:lnRef>
                          <a:fillRef idx="0">
                            <a:srgbClr val="000000">
                              <a:alpha val="0"/>
                            </a:srgbClr>
                          </a:fillRef>
                          <a:effectRef idx="0">
                            <a:scrgbClr r="0" g="0" b="0"/>
                          </a:effectRef>
                          <a:fontRef idx="none"/>
                        </wps:style>
                        <wps:bodyPr/>
                      </wps:wsp>
                      <wps:wsp>
                        <wps:cNvPr id="218" name="Shape 218"/>
                        <wps:cNvSpPr/>
                        <wps:spPr>
                          <a:xfrm>
                            <a:off x="756095" y="1197821"/>
                            <a:ext cx="71793" cy="62167"/>
                          </a:xfrm>
                          <a:custGeom>
                            <a:avLst/>
                            <a:gdLst/>
                            <a:ahLst/>
                            <a:cxnLst/>
                            <a:rect l="0" t="0" r="0" b="0"/>
                            <a:pathLst>
                              <a:path w="71793" h="62167">
                                <a:moveTo>
                                  <a:pt x="0" y="0"/>
                                </a:moveTo>
                                <a:lnTo>
                                  <a:pt x="71793" y="0"/>
                                </a:lnTo>
                                <a:lnTo>
                                  <a:pt x="35903" y="6216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9" name="Shape 219"/>
                        <wps:cNvSpPr/>
                        <wps:spPr>
                          <a:xfrm>
                            <a:off x="1260001" y="1854003"/>
                            <a:ext cx="848322" cy="0"/>
                          </a:xfrm>
                          <a:custGeom>
                            <a:avLst/>
                            <a:gdLst/>
                            <a:ahLst/>
                            <a:cxnLst/>
                            <a:rect l="0" t="0" r="0" b="0"/>
                            <a:pathLst>
                              <a:path w="848322">
                                <a:moveTo>
                                  <a:pt x="0" y="0"/>
                                </a:moveTo>
                                <a:lnTo>
                                  <a:pt x="848322" y="0"/>
                                </a:lnTo>
                              </a:path>
                            </a:pathLst>
                          </a:custGeom>
                          <a:ln w="7201" cap="flat">
                            <a:miter lim="127000"/>
                          </a:ln>
                        </wps:spPr>
                        <wps:style>
                          <a:lnRef idx="1">
                            <a:srgbClr val="181717"/>
                          </a:lnRef>
                          <a:fillRef idx="0">
                            <a:srgbClr val="000000">
                              <a:alpha val="0"/>
                            </a:srgbClr>
                          </a:fillRef>
                          <a:effectRef idx="0">
                            <a:scrgbClr r="0" g="0" b="0"/>
                          </a:effectRef>
                          <a:fontRef idx="none"/>
                        </wps:style>
                        <wps:bodyPr/>
                      </wps:wsp>
                      <wps:wsp>
                        <wps:cNvPr id="220" name="Shape 220"/>
                        <wps:cNvSpPr/>
                        <wps:spPr>
                          <a:xfrm>
                            <a:off x="2097817" y="1818103"/>
                            <a:ext cx="62179" cy="71793"/>
                          </a:xfrm>
                          <a:custGeom>
                            <a:avLst/>
                            <a:gdLst/>
                            <a:ahLst/>
                            <a:cxnLst/>
                            <a:rect l="0" t="0" r="0" b="0"/>
                            <a:pathLst>
                              <a:path w="62179" h="71793">
                                <a:moveTo>
                                  <a:pt x="0" y="0"/>
                                </a:moveTo>
                                <a:lnTo>
                                  <a:pt x="62179" y="35903"/>
                                </a:lnTo>
                                <a:lnTo>
                                  <a:pt x="0" y="7179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1FACFFAD" id="Group 2021" o:spid="_x0000_s1078" style="width:243pt;height:284.3pt;mso-position-horizontal-relative:char;mso-position-vertical-relative:line" coordorigin="100,251" coordsize="30859,36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">
                <v:shape id="Shape 178" o:spid="_x0000_s1079" style="position:absolute;left:100;top:251;width:11146;height:1800;visibility:visible;mso-wrap-style:square;v-text-anchor:top" coordsize="917994,179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" path="m17996,l899998,v9932,,17996,8064,17996,17996l917994,162001v,9932,-8064,17996,-17996,17996l17996,179997c8064,179997,,171933,,162001l,17996c,8064,8064,,17996,xe" fillcolor="#8a2a26" stroked="f" strokeweight="0">
                  <v:stroke miterlimit="83231f" joinstyle="miter"/>
                  <v:path arrowok="t" textboxrect="0,0,917994,179997"/>
                </v:shape>
                <v:rect id="Rectangle 179" o:spid="_x0000_s1080" style="position:absolute;left:574;top:523;width:10573;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" filled="f" stroked="f">
                  <v:textbox inset="0,0,0,0">
                    <w:txbxContent>
                      <w:p w14:paraId="2D7AF2AF" w14:textId="77777777" w:rsidR="003D1DEB" w:rsidRPr="00A9547A" w:rsidRDefault="003D1DEB" w:rsidP="003D1DEB">
                        <w:pPr>
                          <w:rPr>
                            <w:lang w:val="ru-RU"/>
                          </w:rPr>
                        </w:pPr>
                        <w:r>
                          <w:rPr>
                            <w:rFonts w:ascii="Arial" w:eastAsia="Arial" w:hAnsi="Arial" w:cs="Arial"/>
                            <w:b/>
                            <w:color w:val="FFFEFD"/>
                            <w:sz w:val="16"/>
                            <w:lang w:val="ru-RU"/>
                          </w:rPr>
                          <w:t>Начало диагностики</w:t>
                        </w:r>
                      </w:p>
                    </w:txbxContent>
                  </v:textbox>
                </v:rect>
                <v:shape id="Shape 2295" o:spid="_x0000_s1081" style="position:absolute;left:11339;top:2879;width:11520;height:2160;visibility:visible;mso-wrap-style:square;v-text-anchor:top" coordsize="1152004,21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" path="m,l1152004,r,216002l,216002,,e" fillcolor="#e9e8e7" strokecolor="#181717" strokeweight=".25011mm">
                  <v:stroke miterlimit="83231f" joinstyle="miter"/>
                  <v:path arrowok="t" textboxrect="0,0,1152004,216002"/>
                </v:shape>
                <v:shape id="Shape 2296" o:spid="_x0000_s1082" style="position:absolute;left:12779;top:7199;width:8640;height:3241;visibility:visible;mso-wrap-style:square;v-text-anchor:top" coordsize="863994,324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" path="m,l863994,r,324002l,324002,,e" fillcolor="#e9e8e7" strokecolor="#181717" strokeweight=".25011mm">
                  <v:stroke miterlimit="83231f" joinstyle="miter"/>
                  <v:path arrowok="t" textboxrect="0,0,863994,324002"/>
                </v:shape>
                <v:rect id="Rectangle 183" o:spid="_x0000_s1083" style="position:absolute;left:11455;top:3543;width:11523;height:1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FnwgAAANwAAAAPAAAAZHJzL2Rvd25yZXYueG1sRE9Li8Iw&#10;EL4v7H8II3hbU11Y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BSOnFnwgAAANwAAAAPAAAA&#10;AAAAAAAAAAAAAAcCAABkcnMvZG93bnJldi54bWxQSwUGAAAAAAMAAwC3AAAA9gIAAAAA&#10;" filled="f" stroked="f">
                  <v:textbox inset="0,0,0,0">
                    <w:txbxContent>
                      <w:p w14:paraId="60BCE4E9" w14:textId="77777777" w:rsidR="003D1DEB" w:rsidRDefault="003D1DEB" w:rsidP="003D1DEB">
                        <w:pPr>
                          <w:jc w:val="center"/>
                        </w:pPr>
                        <w:r>
                          <w:rPr>
                            <w:rFonts w:ascii="Arial" w:eastAsia="Arial" w:hAnsi="Arial" w:cs="Arial"/>
                            <w:color w:val="181717"/>
                            <w:sz w:val="16"/>
                            <w:lang w:val="ru-RU"/>
                          </w:rPr>
                          <w:t>Нажмите</w:t>
                        </w:r>
                        <w:r>
                          <w:rPr>
                            <w:rFonts w:ascii="Arial" w:eastAsia="Arial" w:hAnsi="Arial" w:cs="Arial"/>
                            <w:color w:val="181717"/>
                            <w:sz w:val="16"/>
                          </w:rPr>
                          <w:t xml:space="preserve"> “Diagnostic”</w:t>
                        </w:r>
                      </w:p>
                    </w:txbxContent>
                  </v:textbox>
                </v:rect>
                <v:shape id="Shape 2297" o:spid="_x0000_s1084" style="position:absolute;left:3239;top:12600;width:9360;height:2160;visibility:visible;mso-wrap-style:square;v-text-anchor:top" coordsize="936003,21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" path="m,l936003,r,216002l,216002,,e" fillcolor="#e9e8e7" strokecolor="#181717" strokeweight=".25011mm">
                  <v:stroke miterlimit="83231f" joinstyle="miter"/>
                  <v:path arrowok="t" textboxrect="0,0,936003,216002"/>
                </v:shape>
                <v:rect id="Rectangle 185" o:spid="_x0000_s1085" style="position:absolute;left:3239;top:13261;width:9357;height:1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0yIwgAAANwAAAAPAAAAZHJzL2Rvd25yZXYueG1sRE9Li8Iw&#10;EL4v7H8II3hbU4Vd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Cyn0yIwgAAANwAAAAPAAAA&#10;AAAAAAAAAAAAAAcCAABkcnMvZG93bnJldi54bWxQSwUGAAAAAAMAAwC3AAAA9gIAAAAA&#10;" filled="f" stroked="f">
                  <v:textbox inset="0,0,0,0">
                    <w:txbxContent>
                      <w:p w14:paraId="49A6A778" w14:textId="77777777" w:rsidR="003D1DEB" w:rsidRDefault="003D1DEB" w:rsidP="003D1DEB">
                        <w:pPr>
                          <w:jc w:val="center"/>
                        </w:pPr>
                        <w:r>
                          <w:rPr>
                            <w:rFonts w:ascii="Arial" w:eastAsia="Arial" w:hAnsi="Arial" w:cs="Arial"/>
                            <w:color w:val="181717"/>
                            <w:sz w:val="16"/>
                            <w:lang w:val="ru-RU"/>
                          </w:rPr>
                          <w:t>Нажмите</w:t>
                        </w:r>
                        <w:r>
                          <w:rPr>
                            <w:rFonts w:ascii="Arial" w:eastAsia="Arial" w:hAnsi="Arial" w:cs="Arial"/>
                            <w:color w:val="181717"/>
                            <w:sz w:val="16"/>
                          </w:rPr>
                          <w:t xml:space="preserve"> “Login”</w:t>
                        </w:r>
                      </w:p>
                    </w:txbxContent>
                  </v:textbox>
                </v:rect>
                <v:shape id="Shape 2298" o:spid="_x0000_s1086" style="position:absolute;left:21600;top:22319;width:9360;height:3240;visibility:visible;mso-wrap-style:square;v-text-anchor:top" coordsize="935990,324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" path="m,l935990,r,324002l,324002,,e" fillcolor="#e9e8e7" strokecolor="#181717" strokeweight=".25011mm">
                  <v:stroke miterlimit="83231f" joinstyle="miter"/>
                  <v:path arrowok="t" textboxrect="0,0,935990,324002"/>
                </v:shape>
                <v:rect id="Rectangle 187" o:spid="_x0000_s1087" style="position:absolute;left:21596;top:22830;width:9289;height:2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" filled="f" stroked="f">
                  <v:textbox inset="0,0,0,0">
                    <w:txbxContent>
                      <w:p w14:paraId="197384DB" w14:textId="77777777" w:rsidR="003D1DEB" w:rsidRPr="00A9547A" w:rsidRDefault="003D1DEB" w:rsidP="003D1DEB">
                        <w:pPr>
                          <w:jc w:val="center"/>
                          <w:rPr>
                            <w:lang w:val="ru-RU"/>
                          </w:rPr>
                        </w:pPr>
                        <w:r>
                          <w:rPr>
                            <w:rFonts w:ascii="Arial" w:eastAsia="Arial" w:hAnsi="Arial" w:cs="Arial"/>
                            <w:color w:val="181717"/>
                            <w:sz w:val="16"/>
                            <w:lang w:val="ru-RU"/>
                          </w:rPr>
                          <w:t xml:space="preserve">Выберите </w:t>
                        </w:r>
                        <w:r>
                          <w:rPr>
                            <w:rFonts w:ascii="Arial" w:eastAsia="Arial" w:hAnsi="Arial" w:cs="Arial"/>
                            <w:color w:val="181717"/>
                            <w:sz w:val="16"/>
                          </w:rPr>
                          <w:br/>
                        </w:r>
                        <w:r>
                          <w:rPr>
                            <w:rFonts w:ascii="Arial" w:eastAsia="Arial" w:hAnsi="Arial" w:cs="Arial"/>
                            <w:color w:val="181717"/>
                            <w:sz w:val="16"/>
                            <w:lang w:val="ru-RU"/>
                          </w:rPr>
                          <w:t>модель ТС</w:t>
                        </w:r>
                      </w:p>
                    </w:txbxContent>
                  </v:textbox>
                </v:rect>
                <v:shape id="Shape 2299" o:spid="_x0000_s1088" style="position:absolute;left:21600;top:16920;width:9360;height:3240;visibility:visible;mso-wrap-style:square;v-text-anchor:top" coordsize="935990,324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" path="m,l935990,r,324002l,324002,,e" fillcolor="#e9e8e7" strokecolor="#181717" strokeweight=".25011mm">
                  <v:stroke miterlimit="83231f" joinstyle="miter"/>
                  <v:path arrowok="t" textboxrect="0,0,935990,324002"/>
                </v:shape>
                <v:rect id="Rectangle 190" o:spid="_x0000_s1089" style="position:absolute;left:21644;top:17231;width:9241;height:2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" filled="f" stroked="f">
                  <v:textbox inset="0,0,0,0">
                    <w:txbxContent>
                      <w:p w14:paraId="7FBC8C5D" w14:textId="77777777" w:rsidR="003D1DEB" w:rsidRDefault="003D1DEB" w:rsidP="003D1DEB">
                        <w:pPr>
                          <w:jc w:val="center"/>
                        </w:pPr>
                        <w:r>
                          <w:rPr>
                            <w:rFonts w:ascii="Arial" w:eastAsia="Arial" w:hAnsi="Arial" w:cs="Arial"/>
                            <w:color w:val="181717"/>
                            <w:sz w:val="16"/>
                            <w:lang w:val="ru-RU"/>
                          </w:rPr>
                          <w:t>Для скачивания нажмите</w:t>
                        </w:r>
                        <w:r>
                          <w:rPr>
                            <w:rFonts w:ascii="Arial" w:eastAsia="Arial" w:hAnsi="Arial" w:cs="Arial"/>
                            <w:color w:val="181717"/>
                            <w:sz w:val="16"/>
                          </w:rPr>
                          <w:t xml:space="preserve"> “Update” to</w:t>
                        </w:r>
                      </w:p>
                    </w:txbxContent>
                  </v:textbox>
                </v:rect>
                <v:shape id="Shape 2300" o:spid="_x0000_s1090" style="position:absolute;left:3239;top:16920;width:9360;height:3240;visibility:visible;mso-wrap-style:square;v-text-anchor:top" coordsize="936003,324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" path="m,l936003,r,324002l,324002,,e" fillcolor="#e9e8e7" strokecolor="#181717" strokeweight=".25011mm">
                  <v:stroke miterlimit="83231f" joinstyle="miter"/>
                  <v:path arrowok="t" textboxrect="0,0,936003,324002"/>
                </v:shape>
                <v:rect id="Rectangle 193" o:spid="_x0000_s1091" style="position:absolute;left:3014;top:17433;width:9581;height:2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e6wgAAANwAAAAPAAAAZHJzL2Rvd25yZXYueG1sRE9Ni8Iw&#10;EL0L/ocwgjdNXUF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DX4+e6wgAAANwAAAAPAAAA&#10;AAAAAAAAAAAAAAcCAABkcnMvZG93bnJldi54bWxQSwUGAAAAAAMAAwC3AAAA9gIAAAAA&#10;" filled="f" stroked="f">
                  <v:textbox inset="0,0,0,0">
                    <w:txbxContent>
                      <w:p w14:paraId="7F61BE92" w14:textId="77777777" w:rsidR="003D1DEB" w:rsidRPr="00A9547A" w:rsidRDefault="003D1DEB" w:rsidP="003D1DEB">
                        <w:pPr>
                          <w:jc w:val="center"/>
                          <w:rPr>
                            <w:lang w:val="ru-RU"/>
                          </w:rPr>
                        </w:pPr>
                        <w:r>
                          <w:rPr>
                            <w:rFonts w:ascii="Arial" w:eastAsia="Arial" w:hAnsi="Arial" w:cs="Arial"/>
                            <w:color w:val="181717"/>
                            <w:sz w:val="16"/>
                            <w:lang w:val="ru-RU"/>
                          </w:rPr>
                          <w:t>Активируйте, следуя указаниям</w:t>
                        </w:r>
                      </w:p>
                    </w:txbxContent>
                  </v:textbox>
                </v:rect>
                <v:rect id="Rectangle 195" o:spid="_x0000_s1092" style="position:absolute;left:12778;top:7586;width:8471;height:2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tpVwgAAANwAAAAPAAAAZHJzL2Rvd25yZXYueG1sRE9Ni8Iw&#10;EL0L/ocwgjdNXVB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A3RtpVwgAAANwAAAAPAAAA&#10;AAAAAAAAAAAAAAcCAABkcnMvZG93bnJldi54bWxQSwUGAAAAAAMAAwC3AAAA9gIAAAAA&#10;" filled="f" stroked="f">
                  <v:textbox inset="0,0,0,0">
                    <w:txbxContent>
                      <w:p w14:paraId="63D8F1BB" w14:textId="77777777" w:rsidR="003D1DEB" w:rsidRPr="00A9547A" w:rsidRDefault="003D1DEB" w:rsidP="003D1DEB">
                        <w:pPr>
                          <w:jc w:val="center"/>
                        </w:pPr>
                        <w:r>
                          <w:rPr>
                            <w:rFonts w:ascii="Arial" w:eastAsia="Arial" w:hAnsi="Arial" w:cs="Arial"/>
                            <w:color w:val="181717"/>
                            <w:sz w:val="16"/>
                            <w:lang w:val="ru-RU"/>
                          </w:rPr>
                          <w:t>Активен ли модуль</w:t>
                        </w:r>
                        <w:r>
                          <w:rPr>
                            <w:rFonts w:ascii="Arial" w:eastAsia="Arial" w:hAnsi="Arial" w:cs="Arial"/>
                            <w:color w:val="181717"/>
                            <w:sz w:val="16"/>
                          </w:rPr>
                          <w:t xml:space="preserve"> HD?</w:t>
                        </w:r>
                      </w:p>
                    </w:txbxContent>
                  </v:textbox>
                </v:rect>
                <v:rect id="Rectangle 197" o:spid="_x0000_s1093" style="position:absolute;left:22508;top:6646;width:2997;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" filled="f" stroked="f">
                  <v:textbox inset="0,0,0,0">
                    <w:txbxContent>
                      <w:p w14:paraId="14BE752B" w14:textId="77777777" w:rsidR="003D1DEB" w:rsidRPr="00A9547A" w:rsidRDefault="003D1DEB" w:rsidP="003D1DEB">
                        <w:pPr>
                          <w:jc w:val="center"/>
                          <w:rPr>
                            <w:lang w:val="ru-RU"/>
                          </w:rPr>
                        </w:pPr>
                        <w:r>
                          <w:rPr>
                            <w:rFonts w:ascii="Arial" w:eastAsia="Arial" w:hAnsi="Arial" w:cs="Arial"/>
                            <w:color w:val="181717"/>
                            <w:sz w:val="16"/>
                            <w:lang w:val="ru-RU"/>
                          </w:rPr>
                          <w:t>ДА</w:t>
                        </w:r>
                      </w:p>
                    </w:txbxContent>
                  </v:textbox>
                </v:rect>
                <v:rect id="Rectangle 198" o:spid="_x0000_s1094" style="position:absolute;left:9093;top:6646;width:2513;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" filled="f" stroked="f">
                  <v:textbox inset="0,0,0,0">
                    <w:txbxContent>
                      <w:p w14:paraId="69A1AB1D" w14:textId="77777777" w:rsidR="003D1DEB" w:rsidRPr="00A9547A" w:rsidRDefault="003D1DEB" w:rsidP="003D1DEB">
                        <w:pPr>
                          <w:jc w:val="center"/>
                          <w:rPr>
                            <w:lang w:val="ru-RU"/>
                          </w:rPr>
                        </w:pPr>
                        <w:r>
                          <w:rPr>
                            <w:rFonts w:ascii="Arial" w:eastAsia="Arial" w:hAnsi="Arial" w:cs="Arial"/>
                            <w:color w:val="181717"/>
                            <w:sz w:val="16"/>
                            <w:lang w:val="ru-RU"/>
                          </w:rPr>
                          <w:t>НЕТ</w:t>
                        </w:r>
                      </w:p>
                    </w:txbxContent>
                  </v:textbox>
                </v:rect>
                <v:shape id="Shape 199" o:spid="_x0000_s1095" style="position:absolute;left:17099;top:5039;width:0;height:1644;visibility:visible;mso-wrap-style:square;v-text-anchor:top" coordsize="0,16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" path="m,l,164325e" filled="f" strokecolor="#181717" strokeweight=".20003mm">
                  <v:stroke miterlimit="83231f" joinstyle="miter"/>
                  <v:path arrowok="t" textboxrect="0,0,0,164325"/>
                </v:shape>
                <v:shape id="Shape 200" o:spid="_x0000_s1096" style="position:absolute;left:16740;top:6578;width:718;height:622;visibility:visible;mso-wrap-style:square;v-text-anchor:top" coordsize="71806,6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" path="m,l71806,,35903,62179,,xe" fillcolor="#181717" stroked="f" strokeweight="0">
                  <v:stroke miterlimit="83231f" joinstyle="miter"/>
                  <v:path arrowok="t" textboxrect="0,0,71806,62179"/>
                </v:shape>
                <v:shape id="Shape 201" o:spid="_x0000_s1097" style="position:absolute;left:7919;top:14760;width:0;height:1643;visibility:visible;mso-wrap-style:square;v-text-anchor:top" coordsize="0,16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" path="m,l,164325e" filled="f" strokecolor="#181717" strokeweight=".20003mm">
                  <v:stroke miterlimit="83231f" joinstyle="miter"/>
                  <v:path arrowok="t" textboxrect="0,0,0,164325"/>
                </v:shape>
                <v:shape id="Shape 202" o:spid="_x0000_s1098" style="position:absolute;left:7560;top:16298;width:718;height:622;visibility:visible;mso-wrap-style:square;v-text-anchor:top" coordsize="71793,6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" path="m,l71793,,35903,62179,,xe" fillcolor="#181717" stroked="f" strokeweight="0">
                  <v:stroke miterlimit="83231f" joinstyle="miter"/>
                  <v:path arrowok="t" textboxrect="0,0,71793,62179"/>
                </v:shape>
                <v:shape id="Shape 203" o:spid="_x0000_s1099" style="position:absolute;left:26279;top:20160;width:0;height:1643;visibility:visible;mso-wrap-style:square;v-text-anchor:top" coordsize="0,16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" path="m,l,164325e" filled="f" strokecolor="#181717" strokeweight=".20003mm">
                  <v:stroke miterlimit="83231f" joinstyle="miter"/>
                  <v:path arrowok="t" textboxrect="0,0,0,164325"/>
                </v:shape>
                <v:shape id="Shape 204" o:spid="_x0000_s1100" style="position:absolute;left:25920;top:21698;width:718;height:622;visibility:visible;mso-wrap-style:square;v-text-anchor:top" coordsize="71793,6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" path="m,l71793,,35890,62179,,xe" fillcolor="#181717" stroked="f" strokeweight="0">
                  <v:stroke miterlimit="83231f" joinstyle="miter"/>
                  <v:path arrowok="t" textboxrect="0,0,71793,62179"/>
                </v:shape>
                <v:shape id="Shape 2301" o:spid="_x0000_s1101" style="position:absolute;left:21600;top:27720;width:9360;height:3240;visibility:visible;mso-wrap-style:square;v-text-anchor:top" coordsize="935990,32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" path="m,l935990,r,324003l,324003,,e" fillcolor="#e9e8e7" strokecolor="#181717" strokeweight=".25011mm">
                  <v:stroke miterlimit="83231f" joinstyle="miter"/>
                  <v:path arrowok="t" textboxrect="0,0,935990,324003"/>
                </v:shape>
                <v:rect id="_x0000_s1102" style="position:absolute;left:21586;top:28085;width:9365;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" filled="f" stroked="f">
                  <v:textbox inset="0,0,0,0">
                    <w:txbxContent>
                      <w:p w14:paraId="7A2E7616" w14:textId="77777777" w:rsidR="003D1DEB" w:rsidRPr="00A9547A" w:rsidRDefault="003D1DEB" w:rsidP="003D1DEB">
                        <w:pPr>
                          <w:jc w:val="center"/>
                          <w:rPr>
                            <w:lang w:val="ru-RU"/>
                          </w:rPr>
                        </w:pPr>
                        <w:r>
                          <w:rPr>
                            <w:rFonts w:ascii="Arial" w:eastAsia="Arial" w:hAnsi="Arial" w:cs="Arial"/>
                            <w:color w:val="181717"/>
                            <w:sz w:val="16"/>
                            <w:lang w:val="ru-RU"/>
                          </w:rPr>
                          <w:t>Выберите тестовую систему</w:t>
                        </w:r>
                      </w:p>
                    </w:txbxContent>
                  </v:textbox>
                </v:rect>
                <v:shape id="Shape 208" o:spid="_x0000_s1103" style="position:absolute;left:26279;top:25560;width:0;height:1643;visibility:visible;mso-wrap-style:square;v-text-anchor:top" coordsize="0,16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" path="m,l,164325e" filled="f" strokecolor="#181717" strokeweight=".20003mm">
                  <v:stroke miterlimit="83231f" joinstyle="miter"/>
                  <v:path arrowok="t" textboxrect="0,0,0,164325"/>
                </v:shape>
                <v:shape id="Shape 209" o:spid="_x0000_s1104" style="position:absolute;left:25920;top:27098;width:718;height:622;visibility:visible;mso-wrap-style:square;v-text-anchor:top" coordsize="71793,6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" path="m,l71793,,35890,62179,,xe" fillcolor="#181717" stroked="f" strokeweight="0">
                  <v:stroke miterlimit="83231f" joinstyle="miter"/>
                  <v:path arrowok="t" textboxrect="0,0,71793,62179"/>
                </v:shape>
                <v:shape id="Shape 2302" o:spid="_x0000_s1105" style="position:absolute;left:21600;top:33119;width:9360;height:3240;visibility:visible;mso-wrap-style:square;v-text-anchor:top" coordsize="935990,324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" path="m,l935990,r,324002l,324002,,e" fillcolor="#e9e8e7" strokecolor="#181717" strokeweight=".25011mm">
                  <v:stroke miterlimit="83231f" joinstyle="miter"/>
                  <v:path arrowok="t" textboxrect="0,0,935990,324002"/>
                </v:shape>
                <v:shape id="Shape 213" o:spid="_x0000_s1106" style="position:absolute;left:26279;top:30959;width:0;height:1644;visibility:visible;mso-wrap-style:square;v-text-anchor:top" coordsize="0,16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" path="m,l,164325e" filled="f" strokecolor="#181717" strokeweight=".20003mm">
                  <v:stroke miterlimit="83231f" joinstyle="miter"/>
                  <v:path arrowok="t" textboxrect="0,0,0,164325"/>
                </v:shape>
                <v:shape id="Shape 214" o:spid="_x0000_s1107" style="position:absolute;left:25920;top:32498;width:718;height:622;visibility:visible;mso-wrap-style:square;v-text-anchor:top" coordsize="71793,6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" path="m,l71793,,35890,62179,,xe" fillcolor="#181717" stroked="f" strokeweight="0">
                  <v:stroke miterlimit="83231f" joinstyle="miter"/>
                  <v:path arrowok="t" textboxrect="0,0,71793,62179"/>
                </v:shape>
                <v:shape id="Shape 215" o:spid="_x0000_s1108" style="position:absolute;left:21419;top:7739;width:4860;height:8664;visibility:visible;mso-wrap-style:square;v-text-anchor:top" coordsize="486004,86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" path="m,l486004,r,866343e" filled="f" strokecolor="#181717" strokeweight=".20003mm">
                  <v:stroke miterlimit="83231f" joinstyle="miter"/>
                  <v:path arrowok="t" textboxrect="0,0,486004,866343"/>
                </v:shape>
                <v:shape id="Shape 216" o:spid="_x0000_s1109" style="position:absolute;left:25920;top:16298;width:718;height:622;visibility:visible;mso-wrap-style:square;v-text-anchor:top" coordsize="71793,6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" path="m,l71793,,35890,62179,,xe" fillcolor="#181717" stroked="f" strokeweight="0">
                  <v:stroke miterlimit="83231f" joinstyle="miter"/>
                  <v:path arrowok="t" textboxrect="0,0,71793,62179"/>
                </v:shape>
                <v:shape id="Shape 217" o:spid="_x0000_s1110" style="position:absolute;left:7919;top:7739;width:4860;height:4344;visibility:visible;mso-wrap-style:square;v-text-anchor:top" coordsize="486004,434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" path="m486004,l,,,434327e" filled="f" strokecolor="#181717" strokeweight=".20003mm">
                  <v:stroke miterlimit="83231f" joinstyle="miter"/>
                  <v:path arrowok="t" textboxrect="0,0,486004,434327"/>
                </v:shape>
                <v:shape id="Shape 218" o:spid="_x0000_s1111" style="position:absolute;left:7560;top:11978;width:718;height:621;visibility:visible;mso-wrap-style:square;v-text-anchor:top" coordsize="71793,62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" path="m,l71793,,35903,62167,,xe" fillcolor="#181717" stroked="f" strokeweight="0">
                  <v:stroke miterlimit="83231f" joinstyle="miter"/>
                  <v:path arrowok="t" textboxrect="0,0,71793,62167"/>
                </v:shape>
                <v:shape id="Shape 219" o:spid="_x0000_s1112" style="position:absolute;left:12600;top:18540;width:8483;height:0;visibility:visible;mso-wrap-style:square;v-text-anchor:top" coordsize="848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" path="m,l848322,e" filled="f" strokecolor="#181717" strokeweight=".20003mm">
                  <v:stroke miterlimit="83231f" joinstyle="miter"/>
                  <v:path arrowok="t" textboxrect="0,0,848322,0"/>
                </v:shape>
                <v:shape id="Shape 220" o:spid="_x0000_s1113" style="position:absolute;left:20978;top:18181;width:621;height:717;visibility:visible;mso-wrap-style:square;v-text-anchor:top" coordsize="62179,71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" path="m,l62179,35903,,71793,,xe" fillcolor="#181717" stroked="f" strokeweight="0">
                  <v:stroke miterlimit="83231f" joinstyle="miter"/>
                  <v:path arrowok="t" textboxrect="0,0,62179,71793"/>
                </v:shape>
                <w10:anchorlock/>
              </v:group>
            </w:pict>
          </mc:Fallback>
        </mc:AlternateContent>
      </w:r>
    </w:p>
    <w:p w14:paraId="5047131E" w14:textId="5859EED0" w:rsidR="003D1DEB" w:rsidRDefault="003D1DEB">
      <w:pPr>
        <w:rPr>
          <w:lang w:val="ru-RU"/>
        </w:rPr>
      </w:pPr>
      <w:r>
        <w:rPr>
          <w:lang w:val="ru-RU"/>
        </w:rPr>
        <w:br w:type="page"/>
      </w:r>
    </w:p>
    <w:p w14:paraId="0162D889" w14:textId="3434DC54" w:rsidR="003D1DEB" w:rsidRPr="00A9547A" w:rsidRDefault="003D1DEB" w:rsidP="003D1DEB">
      <w:pPr>
        <w:spacing w:after="0"/>
        <w:rPr>
          <w:lang w:val="ru-RU"/>
        </w:rPr>
      </w:pPr>
      <w:r w:rsidRPr="00A9547A">
        <w:rPr>
          <w:noProof/>
          <w:lang w:val="ru-RU"/>
        </w:rPr>
        <w:lastRenderedPageBreak/>
        <mc:AlternateContent>
          <mc:Choice Requires="wpg">
            <w:drawing>
              <wp:anchor distT="0" distB="0" distL="114300" distR="114300" simplePos="0" relativeHeight="251666432" behindDoc="1" locked="0" layoutInCell="1" allowOverlap="1" wp14:anchorId="43750A16" wp14:editId="0585CDBE">
                <wp:simplePos x="0" y="0"/>
                <wp:positionH relativeFrom="margin">
                  <wp:posOffset>5938</wp:posOffset>
                </wp:positionH>
                <wp:positionV relativeFrom="paragraph">
                  <wp:posOffset>144145</wp:posOffset>
                </wp:positionV>
                <wp:extent cx="994787" cy="179705"/>
                <wp:effectExtent l="0" t="0" r="0" b="0"/>
                <wp:wrapNone/>
                <wp:docPr id="2094" name="Group 2094"/>
                <wp:cNvGraphicFramePr/>
                <a:graphic xmlns:a="http://schemas.openxmlformats.org/drawingml/2006/main">
                  <a:graphicData uri="http://schemas.microsoft.com/office/word/2010/wordprocessingGroup">
                    <wpg:wgp>
                      <wpg:cNvGrpSpPr/>
                      <wpg:grpSpPr>
                        <a:xfrm>
                          <a:off x="0" y="0"/>
                          <a:ext cx="994787" cy="179705"/>
                          <a:chOff x="0" y="0"/>
                          <a:chExt cx="845998" cy="179997"/>
                        </a:xfrm>
                      </wpg:grpSpPr>
                      <wps:wsp>
                        <wps:cNvPr id="225" name="Shape 225"/>
                        <wps:cNvSpPr/>
                        <wps:spPr>
                          <a:xfrm>
                            <a:off x="0" y="0"/>
                            <a:ext cx="845998" cy="179997"/>
                          </a:xfrm>
                          <a:custGeom>
                            <a:avLst/>
                            <a:gdLst/>
                            <a:ahLst/>
                            <a:cxnLst/>
                            <a:rect l="0" t="0" r="0" b="0"/>
                            <a:pathLst>
                              <a:path w="845998" h="179997">
                                <a:moveTo>
                                  <a:pt x="17996" y="0"/>
                                </a:moveTo>
                                <a:lnTo>
                                  <a:pt x="827989" y="0"/>
                                </a:lnTo>
                                <a:cubicBezTo>
                                  <a:pt x="837933" y="0"/>
                                  <a:pt x="845998" y="8065"/>
                                  <a:pt x="845998" y="17996"/>
                                </a:cubicBezTo>
                                <a:lnTo>
                                  <a:pt x="845998" y="162001"/>
                                </a:lnTo>
                                <a:cubicBezTo>
                                  <a:pt x="845998" y="171945"/>
                                  <a:pt x="837933" y="179997"/>
                                  <a:pt x="827989" y="179997"/>
                                </a:cubicBezTo>
                                <a:lnTo>
                                  <a:pt x="17996" y="179997"/>
                                </a:lnTo>
                                <a:cubicBezTo>
                                  <a:pt x="8052" y="179997"/>
                                  <a:pt x="0" y="171945"/>
                                  <a:pt x="0" y="162001"/>
                                </a:cubicBezTo>
                                <a:lnTo>
                                  <a:pt x="0" y="17996"/>
                                </a:lnTo>
                                <a:cubicBezTo>
                                  <a:pt x="0" y="8065"/>
                                  <a:pt x="8052" y="0"/>
                                  <a:pt x="17996"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g:wg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044B58A5" id="Group 2094" o:spid="_x0000_s1026" style="position:absolute;margin-left:.45pt;margin-top:11.35pt;width:78.35pt;height:14.15pt;z-index:-251650048;mso-position-horizontal-relative:margin;mso-width-relative:margin" coordsize="8459,1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">
                <v:shape id="Shape 225" o:spid="_x0000_s1027" style="position:absolute;width:8459;height:1799;visibility:visible;mso-wrap-style:square;v-text-anchor:top" coordsize="845998,179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" path="m17996,l827989,v9944,,18009,8065,18009,17996l845998,162001v,9944,-8065,17996,-18009,17996l17996,179997c8052,179997,,171945,,162001l,17996c,8065,8052,,17996,xe" fillcolor="#8a2a26" stroked="f" strokeweight="0">
                  <v:stroke miterlimit="83231f" joinstyle="miter"/>
                  <v:path arrowok="t" textboxrect="0,0,845998,179997"/>
                </v:shape>
                <w10:wrap anchorx="margin"/>
              </v:group>
            </w:pict>
          </mc:Fallback>
        </mc:AlternateContent>
      </w:r>
    </w:p>
    <w:p w14:paraId="4819AC47" w14:textId="77777777" w:rsidR="003D1DEB" w:rsidRPr="00A9547A" w:rsidRDefault="003D1DEB" w:rsidP="003D1DEB">
      <w:pPr>
        <w:pStyle w:val="1"/>
        <w:ind w:left="86"/>
        <w:rPr>
          <w:lang w:val="ru-RU"/>
        </w:rPr>
      </w:pPr>
      <w:r w:rsidRPr="00A9547A">
        <w:rPr>
          <w:lang w:val="ru-RU"/>
        </w:rPr>
        <w:t>Условия гарантии</w:t>
      </w:r>
    </w:p>
    <w:p w14:paraId="1BF2F597" w14:textId="37B70A7A" w:rsidR="003D1DEB" w:rsidRDefault="003D1DEB" w:rsidP="003D1DEB">
      <w:pPr>
        <w:spacing w:after="0" w:line="250" w:lineRule="auto"/>
        <w:jc w:val="both"/>
        <w:rPr>
          <w:rFonts w:ascii="Arial" w:eastAsia="Arial" w:hAnsi="Arial" w:cs="Arial"/>
          <w:color w:val="181717"/>
          <w:sz w:val="14"/>
          <w:lang w:val="ru-RU"/>
        </w:rPr>
      </w:pPr>
      <w:r w:rsidRPr="00A9547A">
        <w:rPr>
          <w:rFonts w:ascii="Arial" w:eastAsia="Arial" w:hAnsi="Arial" w:cs="Arial"/>
          <w:color w:val="181717"/>
          <w:sz w:val="14"/>
          <w:lang w:val="ru-RU"/>
        </w:rPr>
        <w:t>Данная гарантия распространяется только на пользователей и дистрибьюторов, которые приобретают продукцию THINKCAR в рамках обычных процедур. В течение 1 года с момента поставки компания THINKCAR гарантирует отсутствие повреждений, вызванных дефектами материалов или изготовления. Данная гарантия не распространяется на повреждения оборудования или компонентов, вызванные неправильным обращением, несанкционированной модификацией, использованием не по назначению, эксплуатацией вопреки инструкциям и т.д. Компенсация ущерба приборной панели в результате дефекта данного оборудования, ограничивается ремонтом или заменой. THINKCAR не оплачивает любые косвенные и случайные убытки. THINKCAR оценивает характер повреждения оборудования в соответствии с предписанными методами проверки. Ни агенты, ни сотрудники, ни представители компании THINKCAR не уполномочены делать какие-либо подтверждения, уведомления или обещания, связанные с продукцией THINKCAR.</w:t>
      </w:r>
    </w:p>
    <w:p w14:paraId="1E0D277F" w14:textId="7FF0BDD3" w:rsidR="00A9547A" w:rsidRPr="00A9547A" w:rsidRDefault="00A9547A" w:rsidP="00A9547A">
      <w:pPr>
        <w:spacing w:after="0" w:line="250" w:lineRule="auto"/>
        <w:jc w:val="both"/>
        <w:rPr>
          <w:lang w:val="ru-RU"/>
        </w:rPr>
      </w:pPr>
    </w:p>
    <w:p w14:paraId="1560D03E" w14:textId="5F543391" w:rsidR="00D108AE" w:rsidRPr="00027336" w:rsidRDefault="00C30423">
      <w:pPr>
        <w:spacing w:after="3" w:line="261" w:lineRule="auto"/>
        <w:ind w:left="-5" w:hanging="10"/>
        <w:jc w:val="both"/>
      </w:pPr>
      <w:proofErr w:type="spellStart"/>
      <w:r w:rsidRPr="00027336">
        <w:rPr>
          <w:rFonts w:ascii="Arial" w:eastAsia="Arial" w:hAnsi="Arial" w:cs="Arial"/>
          <w:color w:val="181717"/>
          <w:sz w:val="14"/>
        </w:rPr>
        <w:t>Thinkcar</w:t>
      </w:r>
      <w:proofErr w:type="spellEnd"/>
      <w:r w:rsidRPr="00027336">
        <w:rPr>
          <w:rFonts w:ascii="Arial" w:eastAsia="Arial" w:hAnsi="Arial" w:cs="Arial"/>
          <w:color w:val="181717"/>
          <w:sz w:val="14"/>
        </w:rPr>
        <w:t xml:space="preserve"> Tech Co., Ltd</w:t>
      </w:r>
    </w:p>
    <w:p w14:paraId="3E218562" w14:textId="03E88F35" w:rsidR="00D108AE" w:rsidRPr="00027336" w:rsidRDefault="00A9547A">
      <w:pPr>
        <w:spacing w:after="3" w:line="261" w:lineRule="auto"/>
        <w:ind w:left="-5" w:hanging="10"/>
        <w:jc w:val="both"/>
      </w:pPr>
      <w:r w:rsidRPr="00A9547A">
        <w:rPr>
          <w:rFonts w:ascii="Arial" w:eastAsia="Arial" w:hAnsi="Arial" w:cs="Arial"/>
          <w:color w:val="181717"/>
          <w:sz w:val="14"/>
          <w:lang w:val="ru-RU"/>
        </w:rPr>
        <w:t>Служебная</w:t>
      </w:r>
      <w:r w:rsidRPr="00027336">
        <w:rPr>
          <w:rFonts w:ascii="Arial" w:eastAsia="Arial" w:hAnsi="Arial" w:cs="Arial"/>
          <w:color w:val="181717"/>
          <w:sz w:val="14"/>
        </w:rPr>
        <w:t xml:space="preserve"> </w:t>
      </w:r>
      <w:r w:rsidRPr="00A9547A">
        <w:rPr>
          <w:rFonts w:ascii="Arial" w:eastAsia="Arial" w:hAnsi="Arial" w:cs="Arial"/>
          <w:color w:val="181717"/>
          <w:sz w:val="14"/>
          <w:lang w:val="ru-RU"/>
        </w:rPr>
        <w:t>линия</w:t>
      </w:r>
      <w:r w:rsidRPr="00027336">
        <w:rPr>
          <w:rFonts w:ascii="Arial" w:eastAsia="Arial" w:hAnsi="Arial" w:cs="Arial"/>
          <w:color w:val="181717"/>
          <w:sz w:val="14"/>
        </w:rPr>
        <w:t xml:space="preserve">: </w:t>
      </w:r>
      <w:r w:rsidR="00C30423" w:rsidRPr="00027336">
        <w:rPr>
          <w:rFonts w:ascii="Arial" w:eastAsia="Arial" w:hAnsi="Arial" w:cs="Arial"/>
          <w:color w:val="181717"/>
          <w:sz w:val="14"/>
        </w:rPr>
        <w:t>1-833-692-2766</w:t>
      </w:r>
    </w:p>
    <w:p w14:paraId="6FC76835" w14:textId="67AEB2F8" w:rsidR="003438BB" w:rsidRPr="003438BB" w:rsidRDefault="003438BB" w:rsidP="003438BB">
      <w:pPr>
        <w:spacing w:after="0" w:line="262" w:lineRule="auto"/>
        <w:ind w:left="-6" w:hanging="11"/>
        <w:jc w:val="both"/>
        <w:rPr>
          <w:rFonts w:ascii="Arial" w:eastAsia="Arial" w:hAnsi="Arial" w:cs="Arial"/>
          <w:color w:val="181717"/>
          <w:sz w:val="14"/>
          <w:lang w:val="ru-RU"/>
        </w:rPr>
      </w:pPr>
      <w:r w:rsidRPr="003438BB">
        <w:rPr>
          <w:rFonts w:ascii="Arial" w:eastAsia="Arial" w:hAnsi="Arial" w:cs="Arial"/>
          <w:color w:val="181717"/>
          <w:sz w:val="14"/>
          <w:lang w:val="ru-RU"/>
        </w:rPr>
        <w:t xml:space="preserve">Отдел работы с клиентами: support@thinkcar.com </w:t>
      </w:r>
    </w:p>
    <w:p w14:paraId="4FF5AEAA" w14:textId="77777777" w:rsidR="003438BB" w:rsidRPr="003438BB" w:rsidRDefault="003438BB" w:rsidP="003438BB">
      <w:pPr>
        <w:spacing w:after="0" w:line="262" w:lineRule="auto"/>
        <w:ind w:left="-6" w:hanging="11"/>
        <w:jc w:val="both"/>
        <w:rPr>
          <w:rFonts w:ascii="Arial" w:eastAsia="Arial" w:hAnsi="Arial" w:cs="Arial"/>
          <w:color w:val="181717"/>
          <w:sz w:val="14"/>
          <w:lang w:val="ru-RU"/>
        </w:rPr>
      </w:pPr>
      <w:r w:rsidRPr="003438BB">
        <w:rPr>
          <w:rFonts w:ascii="Arial" w:eastAsia="Arial" w:hAnsi="Arial" w:cs="Arial"/>
          <w:color w:val="181717"/>
          <w:sz w:val="14"/>
          <w:lang w:val="ru-RU"/>
        </w:rPr>
        <w:t>Официальный сайт: www.thinkcar.com</w:t>
      </w:r>
    </w:p>
    <w:p w14:paraId="527CFA48" w14:textId="158B3430" w:rsidR="00D108AE" w:rsidRPr="00A9547A" w:rsidRDefault="003438BB" w:rsidP="003438BB">
      <w:pPr>
        <w:spacing w:after="271" w:line="261" w:lineRule="auto"/>
        <w:ind w:left="-5" w:hanging="10"/>
        <w:jc w:val="both"/>
        <w:rPr>
          <w:lang w:val="ru-RU"/>
        </w:rPr>
      </w:pPr>
      <w:r w:rsidRPr="003438BB">
        <w:rPr>
          <w:rFonts w:ascii="Arial" w:eastAsia="Arial" w:hAnsi="Arial" w:cs="Arial"/>
          <w:color w:val="181717"/>
          <w:sz w:val="14"/>
          <w:lang w:val="ru-RU"/>
        </w:rPr>
        <w:t xml:space="preserve">Руководство по продуктам, видео, FAQ и перечень обслуживаемых моделей автомобилей доступны на официальном сайте </w:t>
      </w:r>
      <w:proofErr w:type="spellStart"/>
      <w:r w:rsidRPr="003438BB">
        <w:rPr>
          <w:rFonts w:ascii="Arial" w:eastAsia="Arial" w:hAnsi="Arial" w:cs="Arial"/>
          <w:color w:val="181717"/>
          <w:sz w:val="14"/>
          <w:lang w:val="ru-RU"/>
        </w:rPr>
        <w:t>Thinkcar</w:t>
      </w:r>
      <w:proofErr w:type="spellEnd"/>
      <w:r w:rsidR="00C30423" w:rsidRPr="00A9547A">
        <w:rPr>
          <w:rFonts w:ascii="Arial" w:eastAsia="Arial" w:hAnsi="Arial" w:cs="Arial"/>
          <w:color w:val="181717"/>
          <w:sz w:val="14"/>
          <w:lang w:val="ru-RU"/>
        </w:rPr>
        <w:t>.</w:t>
      </w:r>
    </w:p>
    <w:p w14:paraId="1F9A7D44" w14:textId="78386E19" w:rsidR="00D108AE" w:rsidRPr="00A9547A" w:rsidRDefault="00A9547A">
      <w:pPr>
        <w:pStyle w:val="1"/>
        <w:spacing w:after="3"/>
        <w:ind w:left="0" w:firstLine="0"/>
        <w:rPr>
          <w:lang w:val="ru-RU"/>
        </w:rPr>
      </w:pPr>
      <w:r>
        <w:rPr>
          <w:color w:val="181717"/>
          <w:sz w:val="18"/>
          <w:lang w:val="ru-RU"/>
        </w:rPr>
        <w:t>Подпишитесь на нас:</w:t>
      </w:r>
    </w:p>
    <w:p w14:paraId="04C45CC5" w14:textId="659F6A64" w:rsidR="00D108AE" w:rsidRPr="00A9547A" w:rsidRDefault="00C30423">
      <w:pPr>
        <w:tabs>
          <w:tab w:val="center" w:pos="2605"/>
        </w:tabs>
        <w:spacing w:after="3" w:line="261" w:lineRule="auto"/>
        <w:ind w:left="-15"/>
        <w:rPr>
          <w:lang w:val="ru-RU"/>
        </w:rPr>
      </w:pPr>
      <w:r w:rsidRPr="00A9547A">
        <w:rPr>
          <w:noProof/>
          <w:lang w:val="ru-RU"/>
        </w:rPr>
        <mc:AlternateContent>
          <mc:Choice Requires="wpg">
            <w:drawing>
              <wp:inline distT="0" distB="0" distL="0" distR="0" wp14:anchorId="2619B95D" wp14:editId="43E8E453">
                <wp:extent cx="179997" cy="179997"/>
                <wp:effectExtent l="0" t="0" r="0" b="0"/>
                <wp:docPr id="2096" name="Group 2096"/>
                <wp:cNvGraphicFramePr/>
                <a:graphic xmlns:a="http://schemas.openxmlformats.org/drawingml/2006/main">
                  <a:graphicData uri="http://schemas.microsoft.com/office/word/2010/wordprocessingGroup">
                    <wpg:wgp>
                      <wpg:cNvGrpSpPr/>
                      <wpg:grpSpPr>
                        <a:xfrm>
                          <a:off x="0" y="0"/>
                          <a:ext cx="179997" cy="179997"/>
                          <a:chOff x="0" y="0"/>
                          <a:chExt cx="179997" cy="179997"/>
                        </a:xfrm>
                      </wpg:grpSpPr>
                      <wps:wsp>
                        <wps:cNvPr id="247" name="Shape 247"/>
                        <wps:cNvSpPr/>
                        <wps:spPr>
                          <a:xfrm>
                            <a:off x="89903" y="179997"/>
                            <a:ext cx="190" cy="0"/>
                          </a:xfrm>
                          <a:custGeom>
                            <a:avLst/>
                            <a:gdLst/>
                            <a:ahLst/>
                            <a:cxnLst/>
                            <a:rect l="0" t="0" r="0" b="0"/>
                            <a:pathLst>
                              <a:path w="190">
                                <a:moveTo>
                                  <a:pt x="190" y="0"/>
                                </a:moveTo>
                                <a:lnTo>
                                  <a:pt x="0" y="0"/>
                                </a:lnTo>
                                <a:close/>
                              </a:path>
                            </a:pathLst>
                          </a:custGeom>
                          <a:ln w="0" cap="flat">
                            <a:miter lim="127000"/>
                          </a:ln>
                        </wps:spPr>
                        <wps:style>
                          <a:lnRef idx="0">
                            <a:srgbClr val="000000">
                              <a:alpha val="0"/>
                            </a:srgbClr>
                          </a:lnRef>
                          <a:fillRef idx="1">
                            <a:srgbClr val="422874"/>
                          </a:fillRef>
                          <a:effectRef idx="0">
                            <a:scrgbClr r="0" g="0" b="0"/>
                          </a:effectRef>
                          <a:fontRef idx="none"/>
                        </wps:style>
                        <wps:bodyPr/>
                      </wps:wsp>
                      <wps:wsp>
                        <wps:cNvPr id="248" name="Shape 248"/>
                        <wps:cNvSpPr/>
                        <wps:spPr>
                          <a:xfrm>
                            <a:off x="0" y="0"/>
                            <a:ext cx="179997" cy="179172"/>
                          </a:xfrm>
                          <a:custGeom>
                            <a:avLst/>
                            <a:gdLst/>
                            <a:ahLst/>
                            <a:cxnLst/>
                            <a:rect l="0" t="0" r="0" b="0"/>
                            <a:pathLst>
                              <a:path w="179997" h="179172">
                                <a:moveTo>
                                  <a:pt x="89992" y="0"/>
                                </a:moveTo>
                                <a:cubicBezTo>
                                  <a:pt x="139763" y="0"/>
                                  <a:pt x="179997" y="40234"/>
                                  <a:pt x="179997" y="90005"/>
                                </a:cubicBezTo>
                                <a:cubicBezTo>
                                  <a:pt x="179997" y="135001"/>
                                  <a:pt x="146952" y="172161"/>
                                  <a:pt x="103810" y="178778"/>
                                </a:cubicBezTo>
                                <a:lnTo>
                                  <a:pt x="103810" y="115494"/>
                                </a:lnTo>
                                <a:lnTo>
                                  <a:pt x="124638" y="115494"/>
                                </a:lnTo>
                                <a:lnTo>
                                  <a:pt x="127813" y="90373"/>
                                </a:lnTo>
                                <a:lnTo>
                                  <a:pt x="103810" y="90373"/>
                                </a:lnTo>
                                <a:lnTo>
                                  <a:pt x="103810" y="74320"/>
                                </a:lnTo>
                                <a:cubicBezTo>
                                  <a:pt x="103810" y="70206"/>
                                  <a:pt x="104648" y="67221"/>
                                  <a:pt x="106236" y="65164"/>
                                </a:cubicBezTo>
                                <a:cubicBezTo>
                                  <a:pt x="107925" y="63119"/>
                                  <a:pt x="110998" y="62090"/>
                                  <a:pt x="115761" y="62090"/>
                                </a:cubicBezTo>
                                <a:lnTo>
                                  <a:pt x="128651" y="62090"/>
                                </a:lnTo>
                                <a:lnTo>
                                  <a:pt x="128651" y="39586"/>
                                </a:lnTo>
                                <a:cubicBezTo>
                                  <a:pt x="124257" y="38938"/>
                                  <a:pt x="118008" y="38557"/>
                                  <a:pt x="109969" y="38557"/>
                                </a:cubicBezTo>
                                <a:cubicBezTo>
                                  <a:pt x="100546" y="38557"/>
                                  <a:pt x="92989" y="41453"/>
                                  <a:pt x="87287" y="47244"/>
                                </a:cubicBezTo>
                                <a:cubicBezTo>
                                  <a:pt x="81597" y="53035"/>
                                  <a:pt x="78791" y="61239"/>
                                  <a:pt x="78791" y="71793"/>
                                </a:cubicBezTo>
                                <a:lnTo>
                                  <a:pt x="78791" y="90284"/>
                                </a:lnTo>
                                <a:lnTo>
                                  <a:pt x="57887" y="90284"/>
                                </a:lnTo>
                                <a:lnTo>
                                  <a:pt x="57887" y="115392"/>
                                </a:lnTo>
                                <a:lnTo>
                                  <a:pt x="78702" y="115392"/>
                                </a:lnTo>
                                <a:lnTo>
                                  <a:pt x="78702" y="179172"/>
                                </a:lnTo>
                                <a:cubicBezTo>
                                  <a:pt x="34354" y="173647"/>
                                  <a:pt x="0" y="135839"/>
                                  <a:pt x="0" y="90005"/>
                                </a:cubicBezTo>
                                <a:cubicBezTo>
                                  <a:pt x="0" y="40335"/>
                                  <a:pt x="40234" y="0"/>
                                  <a:pt x="89992" y="0"/>
                                </a:cubicBezTo>
                                <a:close/>
                              </a:path>
                            </a:pathLst>
                          </a:custGeom>
                          <a:ln w="0" cap="flat">
                            <a:miter lim="127000"/>
                          </a:ln>
                        </wps:spPr>
                        <wps:style>
                          <a:lnRef idx="0">
                            <a:srgbClr val="000000">
                              <a:alpha val="0"/>
                            </a:srgbClr>
                          </a:lnRef>
                          <a:fillRef idx="1">
                            <a:srgbClr val="422874"/>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2096" style="width:14.173pt;height:14.173pt;mso-position-horizontal-relative:char;mso-position-vertical-relative:line" coordsize="1799,1799">
                <v:shape id="Shape 247" style="position:absolute;width:1;height:0;left:899;top:1799;" coordsize="190,0" path="m190,0l0,0x">
                  <v:stroke weight="0pt" endcap="flat" joinstyle="miter" miterlimit="10" on="false" color="#000000" opacity="0"/>
                  <v:fill on="true" color="#422874"/>
                </v:shape>
                <v:shape id="Shape 248" style="position:absolute;width:1799;height:1791;left:0;top:0;" coordsize="179997,179172" path="m89992,0c139763,0,179997,40234,179997,90005c179997,135001,146952,172161,103810,178778l103810,115494l124638,115494l127813,90373l103810,90373l103810,74320c103810,70206,104648,67221,106236,65164c107925,63119,110998,62090,115761,62090l128651,62090l128651,39586c124257,38938,118008,38557,109969,38557c100546,38557,92989,41453,87287,47244c81597,53035,78791,61239,78791,71793l78791,90284l57887,90284l57887,115392l78702,115392l78702,179172c34354,173647,0,135839,0,90005c0,40335,40234,0,89992,0x">
                  <v:stroke weight="0pt" endcap="flat" joinstyle="miter" miterlimit="10" on="false" color="#000000" opacity="0"/>
                  <v:fill on="true" color="#422874"/>
                </v:shape>
              </v:group>
            </w:pict>
          </mc:Fallback>
        </mc:AlternateContent>
      </w:r>
      <w:r w:rsidRPr="00A9547A">
        <w:rPr>
          <w:rFonts w:ascii="Arial" w:eastAsia="Arial" w:hAnsi="Arial" w:cs="Arial"/>
          <w:color w:val="181717"/>
          <w:sz w:val="14"/>
          <w:lang w:val="ru-RU"/>
        </w:rPr>
        <w:t xml:space="preserve"> @thinkcar.official</w:t>
      </w:r>
      <w:r w:rsidRPr="00A9547A">
        <w:rPr>
          <w:rFonts w:ascii="Arial" w:eastAsia="Arial" w:hAnsi="Arial" w:cs="Arial"/>
          <w:color w:val="181717"/>
          <w:sz w:val="14"/>
          <w:lang w:val="ru-RU"/>
        </w:rPr>
        <w:tab/>
      </w:r>
      <w:r w:rsidRPr="00A9547A">
        <w:rPr>
          <w:noProof/>
          <w:lang w:val="ru-RU"/>
        </w:rPr>
        <mc:AlternateContent>
          <mc:Choice Requires="wpg">
            <w:drawing>
              <wp:inline distT="0" distB="0" distL="0" distR="0" wp14:anchorId="588C1F30" wp14:editId="129568E1">
                <wp:extent cx="179172" cy="179159"/>
                <wp:effectExtent l="0" t="0" r="0" b="0"/>
                <wp:docPr id="2095" name="Group 2095"/>
                <wp:cNvGraphicFramePr/>
                <a:graphic xmlns:a="http://schemas.openxmlformats.org/drawingml/2006/main">
                  <a:graphicData uri="http://schemas.microsoft.com/office/word/2010/wordprocessingGroup">
                    <wpg:wgp>
                      <wpg:cNvGrpSpPr/>
                      <wpg:grpSpPr>
                        <a:xfrm>
                          <a:off x="0" y="0"/>
                          <a:ext cx="179172" cy="179159"/>
                          <a:chOff x="0" y="0"/>
                          <a:chExt cx="179172" cy="179159"/>
                        </a:xfrm>
                      </wpg:grpSpPr>
                      <wps:wsp>
                        <wps:cNvPr id="245" name="Shape 245"/>
                        <wps:cNvSpPr/>
                        <wps:spPr>
                          <a:xfrm>
                            <a:off x="0" y="0"/>
                            <a:ext cx="89586" cy="179159"/>
                          </a:xfrm>
                          <a:custGeom>
                            <a:avLst/>
                            <a:gdLst/>
                            <a:ahLst/>
                            <a:cxnLst/>
                            <a:rect l="0" t="0" r="0" b="0"/>
                            <a:pathLst>
                              <a:path w="89586" h="179159">
                                <a:moveTo>
                                  <a:pt x="89586" y="0"/>
                                </a:moveTo>
                                <a:lnTo>
                                  <a:pt x="89586" y="0"/>
                                </a:lnTo>
                                <a:lnTo>
                                  <a:pt x="89586" y="65700"/>
                                </a:lnTo>
                                <a:lnTo>
                                  <a:pt x="88341" y="68859"/>
                                </a:lnTo>
                                <a:cubicBezTo>
                                  <a:pt x="88341" y="70498"/>
                                  <a:pt x="88519" y="72098"/>
                                  <a:pt x="88862" y="73635"/>
                                </a:cubicBezTo>
                                <a:cubicBezTo>
                                  <a:pt x="72415" y="72568"/>
                                  <a:pt x="57836" y="64008"/>
                                  <a:pt x="48069" y="51105"/>
                                </a:cubicBezTo>
                                <a:cubicBezTo>
                                  <a:pt x="46368" y="54191"/>
                                  <a:pt x="45390" y="57810"/>
                                  <a:pt x="45390" y="61697"/>
                                </a:cubicBezTo>
                                <a:cubicBezTo>
                                  <a:pt x="45390" y="69012"/>
                                  <a:pt x="48882" y="75540"/>
                                  <a:pt x="54191" y="79362"/>
                                </a:cubicBezTo>
                                <a:cubicBezTo>
                                  <a:pt x="50940" y="79222"/>
                                  <a:pt x="47892" y="78245"/>
                                  <a:pt x="45225" y="76632"/>
                                </a:cubicBezTo>
                                <a:lnTo>
                                  <a:pt x="45225" y="76898"/>
                                </a:lnTo>
                                <a:cubicBezTo>
                                  <a:pt x="45225" y="87135"/>
                                  <a:pt x="52045" y="95733"/>
                                  <a:pt x="61100" y="97739"/>
                                </a:cubicBezTo>
                                <a:cubicBezTo>
                                  <a:pt x="59436" y="98209"/>
                                  <a:pt x="57696" y="98450"/>
                                  <a:pt x="55893" y="98438"/>
                                </a:cubicBezTo>
                                <a:cubicBezTo>
                                  <a:pt x="54610" y="98425"/>
                                  <a:pt x="53365" y="98285"/>
                                  <a:pt x="52172" y="98031"/>
                                </a:cubicBezTo>
                                <a:cubicBezTo>
                                  <a:pt x="54686" y="106439"/>
                                  <a:pt x="61989" y="112560"/>
                                  <a:pt x="70650" y="112763"/>
                                </a:cubicBezTo>
                                <a:cubicBezTo>
                                  <a:pt x="63881" y="118389"/>
                                  <a:pt x="55359" y="121729"/>
                                  <a:pt x="46076" y="121704"/>
                                </a:cubicBezTo>
                                <a:cubicBezTo>
                                  <a:pt x="44475" y="121704"/>
                                  <a:pt x="42901" y="121615"/>
                                  <a:pt x="41351" y="121412"/>
                                </a:cubicBezTo>
                                <a:cubicBezTo>
                                  <a:pt x="50101" y="127432"/>
                                  <a:pt x="60515" y="130924"/>
                                  <a:pt x="71679" y="130912"/>
                                </a:cubicBezTo>
                                <a:lnTo>
                                  <a:pt x="89586" y="126934"/>
                                </a:lnTo>
                                <a:lnTo>
                                  <a:pt x="89586" y="179159"/>
                                </a:lnTo>
                                <a:lnTo>
                                  <a:pt x="89586" y="179159"/>
                                </a:lnTo>
                                <a:cubicBezTo>
                                  <a:pt x="40107" y="179159"/>
                                  <a:pt x="0" y="139052"/>
                                  <a:pt x="0" y="89573"/>
                                </a:cubicBezTo>
                                <a:cubicBezTo>
                                  <a:pt x="0" y="40107"/>
                                  <a:pt x="40107" y="0"/>
                                  <a:pt x="89586" y="0"/>
                                </a:cubicBezTo>
                                <a:close/>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246" name="Shape 246"/>
                        <wps:cNvSpPr/>
                        <wps:spPr>
                          <a:xfrm>
                            <a:off x="89586" y="0"/>
                            <a:ext cx="89586" cy="179159"/>
                          </a:xfrm>
                          <a:custGeom>
                            <a:avLst/>
                            <a:gdLst/>
                            <a:ahLst/>
                            <a:cxnLst/>
                            <a:rect l="0" t="0" r="0" b="0"/>
                            <a:pathLst>
                              <a:path w="89586" h="179159">
                                <a:moveTo>
                                  <a:pt x="0" y="0"/>
                                </a:moveTo>
                                <a:lnTo>
                                  <a:pt x="34866" y="7039"/>
                                </a:lnTo>
                                <a:cubicBezTo>
                                  <a:pt x="67019" y="20638"/>
                                  <a:pt x="89586" y="52473"/>
                                  <a:pt x="89586" y="89573"/>
                                </a:cubicBezTo>
                                <a:cubicBezTo>
                                  <a:pt x="89586" y="126683"/>
                                  <a:pt x="67019" y="158520"/>
                                  <a:pt x="34866" y="172119"/>
                                </a:cubicBezTo>
                                <a:lnTo>
                                  <a:pt x="0" y="179159"/>
                                </a:lnTo>
                                <a:lnTo>
                                  <a:pt x="0" y="126934"/>
                                </a:lnTo>
                                <a:lnTo>
                                  <a:pt x="6247" y="125546"/>
                                </a:lnTo>
                                <a:cubicBezTo>
                                  <a:pt x="27203" y="115357"/>
                                  <a:pt x="38405" y="92380"/>
                                  <a:pt x="38405" y="71768"/>
                                </a:cubicBezTo>
                                <a:cubicBezTo>
                                  <a:pt x="38405" y="70879"/>
                                  <a:pt x="38379" y="69977"/>
                                  <a:pt x="38341" y="69088"/>
                                </a:cubicBezTo>
                                <a:cubicBezTo>
                                  <a:pt x="42215" y="66192"/>
                                  <a:pt x="45580" y="62586"/>
                                  <a:pt x="48235" y="58458"/>
                                </a:cubicBezTo>
                                <a:cubicBezTo>
                                  <a:pt x="44666" y="60071"/>
                                  <a:pt x="40869" y="61125"/>
                                  <a:pt x="36855" y="61569"/>
                                </a:cubicBezTo>
                                <a:cubicBezTo>
                                  <a:pt x="40932" y="59055"/>
                                  <a:pt x="44094" y="55029"/>
                                  <a:pt x="45568" y="50216"/>
                                </a:cubicBezTo>
                                <a:cubicBezTo>
                                  <a:pt x="41745" y="52527"/>
                                  <a:pt x="37503" y="54191"/>
                                  <a:pt x="32994" y="55042"/>
                                </a:cubicBezTo>
                                <a:cubicBezTo>
                                  <a:pt x="29388" y="50940"/>
                                  <a:pt x="24244" y="48336"/>
                                  <a:pt x="18555" y="48235"/>
                                </a:cubicBezTo>
                                <a:cubicBezTo>
                                  <a:pt x="13087" y="48146"/>
                                  <a:pt x="8137" y="50410"/>
                                  <a:pt x="4554" y="54142"/>
                                </a:cubicBezTo>
                                <a:lnTo>
                                  <a:pt x="0" y="65700"/>
                                </a:lnTo>
                                <a:lnTo>
                                  <a:pt x="0" y="0"/>
                                </a:lnTo>
                                <a:close/>
                              </a:path>
                            </a:pathLst>
                          </a:custGeom>
                          <a:ln w="0" cap="flat">
                            <a:miter lim="127000"/>
                          </a:ln>
                        </wps:spPr>
                        <wps:style>
                          <a:lnRef idx="0">
                            <a:srgbClr val="000000">
                              <a:alpha val="0"/>
                            </a:srgbClr>
                          </a:lnRef>
                          <a:fillRef idx="1">
                            <a:srgbClr val="009ED5"/>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2095" style="width:14.108pt;height:14.107pt;mso-position-horizontal-relative:char;mso-position-vertical-relative:line" coordsize="1791,1791">
                <v:shape id="Shape 245" style="position:absolute;width:895;height:1791;left:0;top:0;" coordsize="89586,179159" path="m89586,0l89586,0l89586,65700l88341,68859c88341,70498,88519,72098,88862,73635c72415,72568,57836,64008,48069,51105c46368,54191,45390,57810,45390,61697c45390,69012,48882,75540,54191,79362c50940,79222,47892,78245,45225,76632l45225,76898c45225,87135,52045,95733,61100,97739c59436,98209,57696,98450,55893,98438c54610,98425,53365,98285,52172,98031c54686,106439,61989,112560,70650,112763c63881,118389,55359,121729,46076,121704c44475,121704,42901,121615,41351,121412c50101,127432,60515,130924,71679,130912l89586,126934l89586,179159l89586,179159c40107,179159,0,139052,0,89573c0,40107,40107,0,89586,0x">
                  <v:stroke weight="0pt" endcap="flat" joinstyle="miter" miterlimit="10" on="false" color="#000000" opacity="0"/>
                  <v:fill on="true" color="#009ed5"/>
                </v:shape>
                <v:shape id="Shape 246" style="position:absolute;width:895;height:1791;left:895;top:0;" coordsize="89586,179159" path="m0,0l34866,7039c67019,20638,89586,52473,89586,89573c89586,126683,67019,158520,34866,172119l0,179159l0,126934l6247,125546c27203,115357,38405,92380,38405,71768c38405,70879,38379,69977,38341,69088c42215,66192,45580,62586,48235,58458c44666,60071,40869,61125,36855,61569c40932,59055,44094,55029,45568,50216c41745,52527,37503,54191,32994,55042c29388,50940,24244,48336,18555,48235c13087,48146,8137,50410,4554,54142l0,65700l0,0x">
                  <v:stroke weight="0pt" endcap="flat" joinstyle="miter" miterlimit="10" on="false" color="#000000" opacity="0"/>
                  <v:fill on="true" color="#009ed5"/>
                </v:shape>
              </v:group>
            </w:pict>
          </mc:Fallback>
        </mc:AlternateContent>
      </w:r>
      <w:r w:rsidRPr="00A9547A">
        <w:rPr>
          <w:rFonts w:ascii="Arial" w:eastAsia="Arial" w:hAnsi="Arial" w:cs="Arial"/>
          <w:color w:val="181717"/>
          <w:sz w:val="14"/>
          <w:lang w:val="ru-RU"/>
        </w:rPr>
        <w:t xml:space="preserve"> @ObdThinkcar</w:t>
      </w:r>
    </w:p>
    <w:sectPr w:rsidR="00D108AE" w:rsidRPr="00A9547A">
      <w:pgSz w:w="5953" w:h="7937"/>
      <w:pgMar w:top="285" w:right="282" w:bottom="283" w:left="283"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CC"/>
    <w:family w:val="roman"/>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F541B2E"/>
    <w:multiLevelType w:val="hybridMultilevel"/>
    <w:tmpl w:val="ECCAB3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42267D1F"/>
    <w:multiLevelType w:val="hybridMultilevel"/>
    <w:tmpl w:val="8C74C480"/>
    <w:lvl w:ilvl="0" w:tplc="3F3A04DA">
      <w:start w:val="1"/>
      <w:numFmt w:val="decimal"/>
      <w:lvlText w:val="%1."/>
      <w:lvlJc w:val="left"/>
      <w:pPr>
        <w:ind w:left="720" w:hanging="360"/>
      </w:pPr>
      <w:rPr>
        <w:rFonts w:ascii="Arial" w:eastAsia="Arial" w:hAnsi="Arial" w:cs="Arial" w:hint="default"/>
        <w:color w:val="181717"/>
        <w:sz w:val="1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yuliya vavinova">
    <w15:presenceInfo w15:providerId="Windows Live" w15:userId="efec670973e7e5c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trackRevisions/>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08AE"/>
    <w:rsid w:val="00027336"/>
    <w:rsid w:val="000470FE"/>
    <w:rsid w:val="000B3C92"/>
    <w:rsid w:val="000D5265"/>
    <w:rsid w:val="000D7FD9"/>
    <w:rsid w:val="001B1604"/>
    <w:rsid w:val="00253F75"/>
    <w:rsid w:val="002C0C4F"/>
    <w:rsid w:val="00320DC4"/>
    <w:rsid w:val="003438BB"/>
    <w:rsid w:val="003D1DEB"/>
    <w:rsid w:val="00421062"/>
    <w:rsid w:val="005B38A2"/>
    <w:rsid w:val="006B2A17"/>
    <w:rsid w:val="0070003A"/>
    <w:rsid w:val="007710C4"/>
    <w:rsid w:val="008B4905"/>
    <w:rsid w:val="008E198E"/>
    <w:rsid w:val="00A03275"/>
    <w:rsid w:val="00A9547A"/>
    <w:rsid w:val="00BD74B9"/>
    <w:rsid w:val="00C30423"/>
    <w:rsid w:val="00C33422"/>
    <w:rsid w:val="00D108AE"/>
    <w:rsid w:val="00D72EB2"/>
    <w:rsid w:val="00E141E4"/>
    <w:rsid w:val="00EE5B1E"/>
    <w:rsid w:val="00EF0367"/>
    <w:rsid w:val="00F14B85"/>
    <w:rsid w:val="00FB63C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E50A98"/>
  <w15:docId w15:val="{CC79488C-2BCD-4668-BE86-BE50088AD9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Pr>
      <w:rFonts w:ascii="Calibri" w:eastAsia="Calibri" w:hAnsi="Calibri" w:cs="Calibri"/>
      <w:color w:val="000000"/>
    </w:rPr>
  </w:style>
  <w:style w:type="paragraph" w:styleId="1">
    <w:name w:val="heading 1"/>
    <w:next w:val="a"/>
    <w:link w:val="10"/>
    <w:uiPriority w:val="9"/>
    <w:unhideWhenUsed/>
    <w:qFormat/>
    <w:pPr>
      <w:keepNext/>
      <w:keepLines/>
      <w:spacing w:after="119"/>
      <w:ind w:left="101" w:hanging="10"/>
      <w:outlineLvl w:val="0"/>
    </w:pPr>
    <w:rPr>
      <w:rFonts w:ascii="Arial" w:eastAsia="Arial" w:hAnsi="Arial" w:cs="Arial"/>
      <w:b/>
      <w:color w:val="FFFEFD"/>
      <w:sz w:val="1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Pr>
      <w:rFonts w:ascii="Arial" w:eastAsia="Arial" w:hAnsi="Arial" w:cs="Arial"/>
      <w:b/>
      <w:color w:val="FFFEFD"/>
      <w:sz w:val="16"/>
    </w:rPr>
  </w:style>
  <w:style w:type="paragraph" w:styleId="a3">
    <w:name w:val="List Paragraph"/>
    <w:basedOn w:val="a"/>
    <w:uiPriority w:val="34"/>
    <w:qFormat/>
    <w:rsid w:val="00D72EB2"/>
    <w:pPr>
      <w:ind w:left="720"/>
      <w:contextualSpacing/>
    </w:pPr>
  </w:style>
  <w:style w:type="paragraph" w:styleId="a4">
    <w:name w:val="Revision"/>
    <w:hidden/>
    <w:uiPriority w:val="99"/>
    <w:semiHidden/>
    <w:rsid w:val="00027336"/>
    <w:pPr>
      <w:spacing w:after="0" w:line="240" w:lineRule="auto"/>
    </w:pPr>
    <w:rPr>
      <w:rFonts w:ascii="Calibri" w:eastAsia="Calibri" w:hAnsi="Calibri" w:cs="Calibri"/>
      <w:color w:val="000000"/>
    </w:rPr>
  </w:style>
  <w:style w:type="paragraph" w:styleId="a5">
    <w:name w:val="Balloon Text"/>
    <w:basedOn w:val="a"/>
    <w:link w:val="a6"/>
    <w:uiPriority w:val="99"/>
    <w:semiHidden/>
    <w:unhideWhenUsed/>
    <w:rsid w:val="005B38A2"/>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5B38A2"/>
    <w:rPr>
      <w:rFonts w:ascii="Segoe UI" w:eastAsia="Calibri" w:hAnsi="Segoe UI" w:cs="Segoe UI"/>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5.jpg"/><Relationship Id="rId18" Type="http://schemas.openxmlformats.org/officeDocument/2006/relationships/image" Target="media/image7.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2.jpg"/><Relationship Id="rId12" Type="http://schemas.openxmlformats.org/officeDocument/2006/relationships/image" Target="media/image8.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8.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g"/><Relationship Id="rId15" Type="http://schemas.openxmlformats.org/officeDocument/2006/relationships/image" Target="media/image60.jpeg"/><Relationship Id="rId23"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4.jpg"/><Relationship Id="rId14" Type="http://schemas.openxmlformats.org/officeDocument/2006/relationships/image" Target="media/image6.jpg"/><Relationship Id="rId22"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6</Pages>
  <Words>374</Words>
  <Characters>2138</Characters>
  <Application>Microsoft Office Word</Application>
  <DocSecurity>0</DocSecurity>
  <Lines>17</Lines>
  <Paragraphs>5</Paragraphs>
  <ScaleCrop>false</ScaleCrop>
  <HeadingPairs>
    <vt:vector size="2" baseType="variant">
      <vt:variant>
        <vt:lpstr>Название</vt:lpstr>
      </vt:variant>
      <vt:variant>
        <vt:i4>1</vt:i4>
      </vt:variant>
    </vt:vector>
  </HeadingPairs>
  <TitlesOfParts>
    <vt:vector size="1" baseType="lpstr">
      <vt:lpstr>1-07-01-0xxxThinkDiag HML 重卡接头包 海外标准配置 快速入门英文版</vt:lpstr>
    </vt:vector>
  </TitlesOfParts>
  <Company>Organization</Company>
  <LinksUpToDate>false</LinksUpToDate>
  <CharactersWithSpaces>2507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1-07-01-0xxxThinkDiag HML 重卡接头包 海外标准配置 快速入门英文版</dc:title>
  <dc:subject/>
  <dc:creator>word2</dc:creator>
  <cp:keywords/>
  <cp:lastModifiedBy>Andrew</cp:lastModifiedBy>
  <cp:revision>3</cp:revision>
  <dcterms:created xsi:type="dcterms:W3CDTF">2024-04-08T08:03:00Z</dcterms:created>
  <dcterms:modified xsi:type="dcterms:W3CDTF">2024-04-12T13:41:00Z</dcterms:modified>
</cp:coreProperties>
</file>