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7F52BCD" w14:textId="7EB7B2E0" w:rsidR="00F31BFD" w:rsidRPr="00A63ECD" w:rsidRDefault="0028781E" w:rsidP="00C20F7C">
      <w:pPr>
        <w:spacing w:after="0" w:line="240" w:lineRule="auto"/>
        <w:ind w:left="0" w:firstLine="0"/>
        <w:jc w:val="center"/>
        <w:rPr>
          <w:lang w:val="ru-RU"/>
        </w:rPr>
      </w:pPr>
      <w:proofErr w:type="spellStart"/>
      <w:r w:rsidRPr="00A63ECD">
        <w:rPr>
          <w:b/>
          <w:color w:val="181717"/>
          <w:sz w:val="29"/>
          <w:lang w:val="ru-RU"/>
        </w:rPr>
        <w:t>Thinkcar</w:t>
      </w:r>
      <w:proofErr w:type="spellEnd"/>
      <w:r w:rsidRPr="00A63ECD">
        <w:rPr>
          <w:b/>
          <w:color w:val="181717"/>
          <w:sz w:val="29"/>
          <w:lang w:val="ru-RU"/>
        </w:rPr>
        <w:t xml:space="preserve"> </w:t>
      </w:r>
      <w:proofErr w:type="spellStart"/>
      <w:r w:rsidRPr="00A63ECD">
        <w:rPr>
          <w:b/>
          <w:color w:val="181717"/>
          <w:sz w:val="29"/>
          <w:lang w:val="ru-RU"/>
        </w:rPr>
        <w:t>Tech</w:t>
      </w:r>
      <w:proofErr w:type="spellEnd"/>
      <w:r w:rsidRPr="00A63ECD">
        <w:rPr>
          <w:b/>
          <w:color w:val="181717"/>
          <w:sz w:val="29"/>
          <w:lang w:val="ru-RU"/>
        </w:rPr>
        <w:t xml:space="preserve"> </w:t>
      </w:r>
      <w:proofErr w:type="spellStart"/>
      <w:r w:rsidRPr="00A63ECD">
        <w:rPr>
          <w:b/>
          <w:color w:val="181717"/>
          <w:sz w:val="29"/>
          <w:lang w:val="ru-RU"/>
        </w:rPr>
        <w:t>Inc</w:t>
      </w:r>
      <w:proofErr w:type="spellEnd"/>
      <w:r w:rsidRPr="00A63ECD">
        <w:rPr>
          <w:rFonts w:eastAsia="Calibri"/>
          <w:noProof/>
          <w:color w:val="000000"/>
          <w:sz w:val="22"/>
          <w:lang w:val="ru-RU"/>
        </w:rPr>
        <mc:AlternateContent>
          <mc:Choice Requires="wpg">
            <w:drawing>
              <wp:inline distT="0" distB="0" distL="0" distR="0" wp14:anchorId="69F08833" wp14:editId="37F7A65B">
                <wp:extent cx="3462415" cy="4968491"/>
                <wp:effectExtent l="0" t="0" r="5080" b="3810"/>
                <wp:docPr id="43796" name="Group 43796"/>
                <wp:cNvGraphicFramePr/>
                <a:graphic xmlns:a="http://schemas.openxmlformats.org/drawingml/2006/main">
                  <a:graphicData uri="http://schemas.microsoft.com/office/word/2010/wordprocessingGroup">
                    <wpg:wgp>
                      <wpg:cNvGrpSpPr/>
                      <wpg:grpSpPr>
                        <a:xfrm>
                          <a:off x="0" y="0"/>
                          <a:ext cx="3462415" cy="4968491"/>
                          <a:chOff x="60651" y="0"/>
                          <a:chExt cx="4139391" cy="5940000"/>
                        </a:xfrm>
                      </wpg:grpSpPr>
                      <pic:pic xmlns:pic="http://schemas.openxmlformats.org/drawingml/2006/picture">
                        <pic:nvPicPr>
                          <pic:cNvPr id="7" name="Picture 7"/>
                          <pic:cNvPicPr/>
                        </pic:nvPicPr>
                        <pic:blipFill>
                          <a:blip r:embed="rId8"/>
                          <a:stretch>
                            <a:fillRect/>
                          </a:stretch>
                        </pic:blipFill>
                        <pic:spPr>
                          <a:xfrm>
                            <a:off x="240042" y="0"/>
                            <a:ext cx="3960000" cy="5940000"/>
                          </a:xfrm>
                          <a:prstGeom prst="rect">
                            <a:avLst/>
                          </a:prstGeom>
                        </pic:spPr>
                      </pic:pic>
                      <wps:wsp>
                        <wps:cNvPr id="44" name="Shape 44"/>
                        <wps:cNvSpPr/>
                        <wps:spPr>
                          <a:xfrm>
                            <a:off x="60737" y="100546"/>
                            <a:ext cx="202705" cy="215811"/>
                          </a:xfrm>
                          <a:custGeom>
                            <a:avLst/>
                            <a:gdLst/>
                            <a:ahLst/>
                            <a:cxnLst/>
                            <a:rect l="0" t="0" r="0" b="0"/>
                            <a:pathLst>
                              <a:path w="202705" h="215811">
                                <a:moveTo>
                                  <a:pt x="0" y="0"/>
                                </a:moveTo>
                                <a:lnTo>
                                  <a:pt x="202705" y="0"/>
                                </a:lnTo>
                                <a:lnTo>
                                  <a:pt x="202705" y="53289"/>
                                </a:lnTo>
                                <a:lnTo>
                                  <a:pt x="134696" y="53289"/>
                                </a:lnTo>
                                <a:lnTo>
                                  <a:pt x="134696" y="215811"/>
                                </a:lnTo>
                                <a:lnTo>
                                  <a:pt x="68009" y="215811"/>
                                </a:lnTo>
                                <a:lnTo>
                                  <a:pt x="68009" y="53289"/>
                                </a:lnTo>
                                <a:lnTo>
                                  <a:pt x="0" y="53289"/>
                                </a:lnTo>
                                <a:lnTo>
                                  <a:pt x="0"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45" name="Shape 45"/>
                        <wps:cNvSpPr/>
                        <wps:spPr>
                          <a:xfrm>
                            <a:off x="278844" y="100546"/>
                            <a:ext cx="206540" cy="215811"/>
                          </a:xfrm>
                          <a:custGeom>
                            <a:avLst/>
                            <a:gdLst/>
                            <a:ahLst/>
                            <a:cxnLst/>
                            <a:rect l="0" t="0" r="0" b="0"/>
                            <a:pathLst>
                              <a:path w="206540" h="215811">
                                <a:moveTo>
                                  <a:pt x="0" y="0"/>
                                </a:moveTo>
                                <a:lnTo>
                                  <a:pt x="66675" y="0"/>
                                </a:lnTo>
                                <a:lnTo>
                                  <a:pt x="66675" y="75514"/>
                                </a:lnTo>
                                <a:lnTo>
                                  <a:pt x="139560" y="75514"/>
                                </a:lnTo>
                                <a:lnTo>
                                  <a:pt x="139560" y="0"/>
                                </a:lnTo>
                                <a:lnTo>
                                  <a:pt x="206540" y="0"/>
                                </a:lnTo>
                                <a:lnTo>
                                  <a:pt x="206540" y="215811"/>
                                </a:lnTo>
                                <a:lnTo>
                                  <a:pt x="139560" y="215811"/>
                                </a:lnTo>
                                <a:lnTo>
                                  <a:pt x="139560" y="128511"/>
                                </a:lnTo>
                                <a:lnTo>
                                  <a:pt x="66675" y="128511"/>
                                </a:lnTo>
                                <a:lnTo>
                                  <a:pt x="66675" y="215811"/>
                                </a:lnTo>
                                <a:lnTo>
                                  <a:pt x="0" y="215811"/>
                                </a:lnTo>
                                <a:lnTo>
                                  <a:pt x="0"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49501" name="Shape 49501"/>
                        <wps:cNvSpPr/>
                        <wps:spPr>
                          <a:xfrm>
                            <a:off x="517261" y="100540"/>
                            <a:ext cx="66840" cy="215811"/>
                          </a:xfrm>
                          <a:custGeom>
                            <a:avLst/>
                            <a:gdLst/>
                            <a:ahLst/>
                            <a:cxnLst/>
                            <a:rect l="0" t="0" r="0" b="0"/>
                            <a:pathLst>
                              <a:path w="66840" h="215811">
                                <a:moveTo>
                                  <a:pt x="0" y="0"/>
                                </a:moveTo>
                                <a:lnTo>
                                  <a:pt x="66840" y="0"/>
                                </a:lnTo>
                                <a:lnTo>
                                  <a:pt x="66840" y="215811"/>
                                </a:lnTo>
                                <a:lnTo>
                                  <a:pt x="0" y="215811"/>
                                </a:lnTo>
                                <a:lnTo>
                                  <a:pt x="0" y="0"/>
                                </a:lnTo>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47" name="Shape 47"/>
                        <wps:cNvSpPr/>
                        <wps:spPr>
                          <a:xfrm>
                            <a:off x="617310" y="100546"/>
                            <a:ext cx="206387" cy="215811"/>
                          </a:xfrm>
                          <a:custGeom>
                            <a:avLst/>
                            <a:gdLst/>
                            <a:ahLst/>
                            <a:cxnLst/>
                            <a:rect l="0" t="0" r="0" b="0"/>
                            <a:pathLst>
                              <a:path w="206387" h="215811">
                                <a:moveTo>
                                  <a:pt x="0" y="0"/>
                                </a:moveTo>
                                <a:lnTo>
                                  <a:pt x="62268" y="0"/>
                                </a:lnTo>
                                <a:lnTo>
                                  <a:pt x="143535" y="119393"/>
                                </a:lnTo>
                                <a:lnTo>
                                  <a:pt x="143535" y="0"/>
                                </a:lnTo>
                                <a:lnTo>
                                  <a:pt x="206387" y="0"/>
                                </a:lnTo>
                                <a:lnTo>
                                  <a:pt x="206387" y="215811"/>
                                </a:lnTo>
                                <a:lnTo>
                                  <a:pt x="143535" y="215811"/>
                                </a:lnTo>
                                <a:lnTo>
                                  <a:pt x="62712" y="97320"/>
                                </a:lnTo>
                                <a:lnTo>
                                  <a:pt x="62712" y="215811"/>
                                </a:lnTo>
                                <a:lnTo>
                                  <a:pt x="0" y="215811"/>
                                </a:lnTo>
                                <a:lnTo>
                                  <a:pt x="0"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48" name="Shape 48"/>
                        <wps:cNvSpPr/>
                        <wps:spPr>
                          <a:xfrm>
                            <a:off x="853228" y="100546"/>
                            <a:ext cx="228765" cy="215811"/>
                          </a:xfrm>
                          <a:custGeom>
                            <a:avLst/>
                            <a:gdLst/>
                            <a:ahLst/>
                            <a:cxnLst/>
                            <a:rect l="0" t="0" r="0" b="0"/>
                            <a:pathLst>
                              <a:path w="228765" h="215811">
                                <a:moveTo>
                                  <a:pt x="0" y="0"/>
                                </a:moveTo>
                                <a:lnTo>
                                  <a:pt x="66675" y="0"/>
                                </a:lnTo>
                                <a:lnTo>
                                  <a:pt x="66675" y="81547"/>
                                </a:lnTo>
                                <a:lnTo>
                                  <a:pt x="136537" y="0"/>
                                </a:lnTo>
                                <a:lnTo>
                                  <a:pt x="225222" y="0"/>
                                </a:lnTo>
                                <a:lnTo>
                                  <a:pt x="146469" y="81458"/>
                                </a:lnTo>
                                <a:lnTo>
                                  <a:pt x="228765" y="215811"/>
                                </a:lnTo>
                                <a:lnTo>
                                  <a:pt x="146647" y="215811"/>
                                </a:lnTo>
                                <a:lnTo>
                                  <a:pt x="101130" y="127064"/>
                                </a:lnTo>
                                <a:lnTo>
                                  <a:pt x="66675" y="163144"/>
                                </a:lnTo>
                                <a:lnTo>
                                  <a:pt x="66675" y="215811"/>
                                </a:lnTo>
                                <a:lnTo>
                                  <a:pt x="0" y="215811"/>
                                </a:lnTo>
                                <a:lnTo>
                                  <a:pt x="0"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49" name="Shape 49"/>
                        <wps:cNvSpPr/>
                        <wps:spPr>
                          <a:xfrm>
                            <a:off x="1070892" y="96870"/>
                            <a:ext cx="209918" cy="223164"/>
                          </a:xfrm>
                          <a:custGeom>
                            <a:avLst/>
                            <a:gdLst/>
                            <a:ahLst/>
                            <a:cxnLst/>
                            <a:rect l="0" t="0" r="0" b="0"/>
                            <a:pathLst>
                              <a:path w="209918" h="223164">
                                <a:moveTo>
                                  <a:pt x="109080" y="0"/>
                                </a:moveTo>
                                <a:cubicBezTo>
                                  <a:pt x="136271" y="0"/>
                                  <a:pt x="157632" y="5486"/>
                                  <a:pt x="173190" y="16485"/>
                                </a:cubicBezTo>
                                <a:cubicBezTo>
                                  <a:pt x="188747" y="27470"/>
                                  <a:pt x="200304" y="44361"/>
                                  <a:pt x="207849" y="67120"/>
                                </a:cubicBezTo>
                                <a:lnTo>
                                  <a:pt x="148971" y="80226"/>
                                </a:lnTo>
                                <a:cubicBezTo>
                                  <a:pt x="146914" y="73647"/>
                                  <a:pt x="144755" y="68847"/>
                                  <a:pt x="142494" y="65799"/>
                                </a:cubicBezTo>
                                <a:cubicBezTo>
                                  <a:pt x="138773" y="60693"/>
                                  <a:pt x="134201" y="56769"/>
                                  <a:pt x="128804" y="54026"/>
                                </a:cubicBezTo>
                                <a:cubicBezTo>
                                  <a:pt x="123406" y="51270"/>
                                  <a:pt x="117373" y="49911"/>
                                  <a:pt x="110706" y="49911"/>
                                </a:cubicBezTo>
                                <a:cubicBezTo>
                                  <a:pt x="95593" y="49911"/>
                                  <a:pt x="84010" y="55982"/>
                                  <a:pt x="75959" y="68136"/>
                                </a:cubicBezTo>
                                <a:cubicBezTo>
                                  <a:pt x="69876" y="77153"/>
                                  <a:pt x="66828" y="91313"/>
                                  <a:pt x="66828" y="110617"/>
                                </a:cubicBezTo>
                                <a:cubicBezTo>
                                  <a:pt x="66828" y="134544"/>
                                  <a:pt x="70459" y="150939"/>
                                  <a:pt x="77724" y="159804"/>
                                </a:cubicBezTo>
                                <a:cubicBezTo>
                                  <a:pt x="84989" y="168681"/>
                                  <a:pt x="95186" y="173114"/>
                                  <a:pt x="108344" y="173114"/>
                                </a:cubicBezTo>
                                <a:cubicBezTo>
                                  <a:pt x="121094" y="173114"/>
                                  <a:pt x="130746" y="169532"/>
                                  <a:pt x="137261" y="162370"/>
                                </a:cubicBezTo>
                                <a:cubicBezTo>
                                  <a:pt x="143802" y="155207"/>
                                  <a:pt x="148539" y="144805"/>
                                  <a:pt x="151473" y="131153"/>
                                </a:cubicBezTo>
                                <a:lnTo>
                                  <a:pt x="209918" y="148819"/>
                                </a:lnTo>
                                <a:cubicBezTo>
                                  <a:pt x="205994" y="165214"/>
                                  <a:pt x="199810" y="178905"/>
                                  <a:pt x="191377" y="189890"/>
                                </a:cubicBezTo>
                                <a:cubicBezTo>
                                  <a:pt x="182931" y="200889"/>
                                  <a:pt x="172453" y="209182"/>
                                  <a:pt x="159944" y="214770"/>
                                </a:cubicBezTo>
                                <a:cubicBezTo>
                                  <a:pt x="147434" y="220358"/>
                                  <a:pt x="131508" y="223164"/>
                                  <a:pt x="112179" y="223164"/>
                                </a:cubicBezTo>
                                <a:cubicBezTo>
                                  <a:pt x="88722" y="223164"/>
                                  <a:pt x="69545" y="219761"/>
                                  <a:pt x="54687" y="212941"/>
                                </a:cubicBezTo>
                                <a:cubicBezTo>
                                  <a:pt x="39815" y="206121"/>
                                  <a:pt x="26988" y="194132"/>
                                  <a:pt x="16193" y="176975"/>
                                </a:cubicBezTo>
                                <a:cubicBezTo>
                                  <a:pt x="5397" y="159804"/>
                                  <a:pt x="0" y="137846"/>
                                  <a:pt x="0" y="111061"/>
                                </a:cubicBezTo>
                                <a:cubicBezTo>
                                  <a:pt x="0" y="75362"/>
                                  <a:pt x="9499" y="47930"/>
                                  <a:pt x="28486" y="28765"/>
                                </a:cubicBezTo>
                                <a:cubicBezTo>
                                  <a:pt x="47472" y="9576"/>
                                  <a:pt x="74333" y="0"/>
                                  <a:pt x="109080" y="0"/>
                                </a:cubicBez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50" name="Shape 50"/>
                        <wps:cNvSpPr/>
                        <wps:spPr>
                          <a:xfrm>
                            <a:off x="1276482" y="100542"/>
                            <a:ext cx="116795" cy="215811"/>
                          </a:xfrm>
                          <a:custGeom>
                            <a:avLst/>
                            <a:gdLst/>
                            <a:ahLst/>
                            <a:cxnLst/>
                            <a:rect l="0" t="0" r="0" b="0"/>
                            <a:pathLst>
                              <a:path w="116795" h="215811">
                                <a:moveTo>
                                  <a:pt x="81128" y="0"/>
                                </a:moveTo>
                                <a:lnTo>
                                  <a:pt x="116795" y="0"/>
                                </a:lnTo>
                                <a:lnTo>
                                  <a:pt x="116795" y="56335"/>
                                </a:lnTo>
                                <a:lnTo>
                                  <a:pt x="116675" y="55943"/>
                                </a:lnTo>
                                <a:lnTo>
                                  <a:pt x="93104" y="133515"/>
                                </a:lnTo>
                                <a:lnTo>
                                  <a:pt x="116795" y="133515"/>
                                </a:lnTo>
                                <a:lnTo>
                                  <a:pt x="116795" y="180188"/>
                                </a:lnTo>
                                <a:lnTo>
                                  <a:pt x="78601" y="180188"/>
                                </a:lnTo>
                                <a:lnTo>
                                  <a:pt x="68097" y="215811"/>
                                </a:lnTo>
                                <a:lnTo>
                                  <a:pt x="0" y="215811"/>
                                </a:lnTo>
                                <a:lnTo>
                                  <a:pt x="81128"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51" name="Shape 51"/>
                        <wps:cNvSpPr/>
                        <wps:spPr>
                          <a:xfrm>
                            <a:off x="1393277" y="100542"/>
                            <a:ext cx="118142" cy="215811"/>
                          </a:xfrm>
                          <a:custGeom>
                            <a:avLst/>
                            <a:gdLst/>
                            <a:ahLst/>
                            <a:cxnLst/>
                            <a:rect l="0" t="0" r="0" b="0"/>
                            <a:pathLst>
                              <a:path w="118142" h="215811">
                                <a:moveTo>
                                  <a:pt x="0" y="0"/>
                                </a:moveTo>
                                <a:lnTo>
                                  <a:pt x="37065" y="0"/>
                                </a:lnTo>
                                <a:lnTo>
                                  <a:pt x="118142" y="215811"/>
                                </a:lnTo>
                                <a:lnTo>
                                  <a:pt x="48318" y="215811"/>
                                </a:lnTo>
                                <a:lnTo>
                                  <a:pt x="37523" y="180188"/>
                                </a:lnTo>
                                <a:lnTo>
                                  <a:pt x="0" y="180188"/>
                                </a:lnTo>
                                <a:lnTo>
                                  <a:pt x="0" y="133515"/>
                                </a:lnTo>
                                <a:lnTo>
                                  <a:pt x="23692" y="133515"/>
                                </a:lnTo>
                                <a:lnTo>
                                  <a:pt x="0" y="56335"/>
                                </a:lnTo>
                                <a:lnTo>
                                  <a:pt x="0"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52" name="Shape 52"/>
                        <wps:cNvSpPr/>
                        <wps:spPr>
                          <a:xfrm>
                            <a:off x="1518439" y="100548"/>
                            <a:ext cx="97377" cy="215798"/>
                          </a:xfrm>
                          <a:custGeom>
                            <a:avLst/>
                            <a:gdLst/>
                            <a:ahLst/>
                            <a:cxnLst/>
                            <a:rect l="0" t="0" r="0" b="0"/>
                            <a:pathLst>
                              <a:path w="97377" h="215798">
                                <a:moveTo>
                                  <a:pt x="0" y="0"/>
                                </a:moveTo>
                                <a:lnTo>
                                  <a:pt x="97377" y="0"/>
                                </a:lnTo>
                                <a:lnTo>
                                  <a:pt x="97377" y="43661"/>
                                </a:lnTo>
                                <a:lnTo>
                                  <a:pt x="96279" y="43561"/>
                                </a:lnTo>
                                <a:lnTo>
                                  <a:pt x="66980" y="43561"/>
                                </a:lnTo>
                                <a:lnTo>
                                  <a:pt x="66980" y="87440"/>
                                </a:lnTo>
                                <a:lnTo>
                                  <a:pt x="95097" y="87440"/>
                                </a:lnTo>
                                <a:lnTo>
                                  <a:pt x="97377" y="87059"/>
                                </a:lnTo>
                                <a:lnTo>
                                  <a:pt x="97377" y="144479"/>
                                </a:lnTo>
                                <a:lnTo>
                                  <a:pt x="89205" y="133210"/>
                                </a:lnTo>
                                <a:cubicBezTo>
                                  <a:pt x="84404" y="129883"/>
                                  <a:pt x="78943" y="128207"/>
                                  <a:pt x="72860" y="128207"/>
                                </a:cubicBezTo>
                                <a:lnTo>
                                  <a:pt x="66980" y="128207"/>
                                </a:lnTo>
                                <a:lnTo>
                                  <a:pt x="66980" y="215798"/>
                                </a:lnTo>
                                <a:lnTo>
                                  <a:pt x="0" y="215798"/>
                                </a:lnTo>
                                <a:lnTo>
                                  <a:pt x="0"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53" name="Shape 53"/>
                        <wps:cNvSpPr/>
                        <wps:spPr>
                          <a:xfrm>
                            <a:off x="1615816" y="100548"/>
                            <a:ext cx="114891" cy="215798"/>
                          </a:xfrm>
                          <a:custGeom>
                            <a:avLst/>
                            <a:gdLst/>
                            <a:ahLst/>
                            <a:cxnLst/>
                            <a:rect l="0" t="0" r="0" b="0"/>
                            <a:pathLst>
                              <a:path w="114891" h="215798">
                                <a:moveTo>
                                  <a:pt x="0" y="0"/>
                                </a:moveTo>
                                <a:lnTo>
                                  <a:pt x="13774" y="0"/>
                                </a:lnTo>
                                <a:cubicBezTo>
                                  <a:pt x="34386" y="0"/>
                                  <a:pt x="50121" y="1765"/>
                                  <a:pt x="61017" y="5296"/>
                                </a:cubicBezTo>
                                <a:cubicBezTo>
                                  <a:pt x="71913" y="8827"/>
                                  <a:pt x="80690" y="15380"/>
                                  <a:pt x="87370" y="24943"/>
                                </a:cubicBezTo>
                                <a:cubicBezTo>
                                  <a:pt x="94050" y="34519"/>
                                  <a:pt x="97377" y="46165"/>
                                  <a:pt x="97377" y="59906"/>
                                </a:cubicBezTo>
                                <a:cubicBezTo>
                                  <a:pt x="97377" y="71882"/>
                                  <a:pt x="94824" y="82207"/>
                                  <a:pt x="89719" y="90907"/>
                                </a:cubicBezTo>
                                <a:cubicBezTo>
                                  <a:pt x="84613" y="99581"/>
                                  <a:pt x="77591" y="106629"/>
                                  <a:pt x="68662" y="112027"/>
                                </a:cubicBezTo>
                                <a:cubicBezTo>
                                  <a:pt x="62973" y="115468"/>
                                  <a:pt x="55150" y="118313"/>
                                  <a:pt x="45244" y="120561"/>
                                </a:cubicBezTo>
                                <a:cubicBezTo>
                                  <a:pt x="53181" y="123215"/>
                                  <a:pt x="58972" y="125857"/>
                                  <a:pt x="62592" y="128511"/>
                                </a:cubicBezTo>
                                <a:cubicBezTo>
                                  <a:pt x="65056" y="130289"/>
                                  <a:pt x="68599" y="134061"/>
                                  <a:pt x="73273" y="139865"/>
                                </a:cubicBezTo>
                                <a:cubicBezTo>
                                  <a:pt x="77921" y="145656"/>
                                  <a:pt x="81032" y="150127"/>
                                  <a:pt x="82607" y="153276"/>
                                </a:cubicBezTo>
                                <a:lnTo>
                                  <a:pt x="114891" y="215798"/>
                                </a:lnTo>
                                <a:lnTo>
                                  <a:pt x="39542" y="215798"/>
                                </a:lnTo>
                                <a:lnTo>
                                  <a:pt x="3893" y="149847"/>
                                </a:lnTo>
                                <a:lnTo>
                                  <a:pt x="0" y="144479"/>
                                </a:lnTo>
                                <a:lnTo>
                                  <a:pt x="0" y="87059"/>
                                </a:lnTo>
                                <a:lnTo>
                                  <a:pt x="15386" y="84493"/>
                                </a:lnTo>
                                <a:cubicBezTo>
                                  <a:pt x="19806" y="83604"/>
                                  <a:pt x="23400" y="81356"/>
                                  <a:pt x="26206" y="77724"/>
                                </a:cubicBezTo>
                                <a:cubicBezTo>
                                  <a:pt x="29001" y="74092"/>
                                  <a:pt x="30397" y="69926"/>
                                  <a:pt x="30397" y="65215"/>
                                </a:cubicBezTo>
                                <a:cubicBezTo>
                                  <a:pt x="30397" y="58242"/>
                                  <a:pt x="28187" y="52896"/>
                                  <a:pt x="23781" y="49162"/>
                                </a:cubicBezTo>
                                <a:cubicBezTo>
                                  <a:pt x="21571" y="47295"/>
                                  <a:pt x="18393" y="45895"/>
                                  <a:pt x="14246" y="44961"/>
                                </a:cubicBezTo>
                                <a:lnTo>
                                  <a:pt x="0" y="43661"/>
                                </a:lnTo>
                                <a:lnTo>
                                  <a:pt x="0"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54" name="Shape 54"/>
                        <wps:cNvSpPr/>
                        <wps:spPr>
                          <a:xfrm>
                            <a:off x="60651" y="391964"/>
                            <a:ext cx="113690" cy="72987"/>
                          </a:xfrm>
                          <a:custGeom>
                            <a:avLst/>
                            <a:gdLst/>
                            <a:ahLst/>
                            <a:cxnLst/>
                            <a:rect l="0" t="0" r="0" b="0"/>
                            <a:pathLst>
                              <a:path w="113690" h="72987">
                                <a:moveTo>
                                  <a:pt x="0" y="0"/>
                                </a:moveTo>
                                <a:lnTo>
                                  <a:pt x="15392" y="0"/>
                                </a:lnTo>
                                <a:cubicBezTo>
                                  <a:pt x="25984" y="35738"/>
                                  <a:pt x="31433" y="54280"/>
                                  <a:pt x="31763" y="55601"/>
                                </a:cubicBezTo>
                                <a:cubicBezTo>
                                  <a:pt x="32093" y="58585"/>
                                  <a:pt x="32601" y="60744"/>
                                  <a:pt x="33261" y="62065"/>
                                </a:cubicBezTo>
                                <a:cubicBezTo>
                                  <a:pt x="33922" y="60071"/>
                                  <a:pt x="34417" y="57937"/>
                                  <a:pt x="34747" y="55601"/>
                                </a:cubicBezTo>
                                <a:cubicBezTo>
                                  <a:pt x="35077" y="54280"/>
                                  <a:pt x="39878" y="35738"/>
                                  <a:pt x="49149" y="0"/>
                                </a:cubicBezTo>
                                <a:lnTo>
                                  <a:pt x="64046" y="0"/>
                                </a:lnTo>
                                <a:cubicBezTo>
                                  <a:pt x="72974" y="35433"/>
                                  <a:pt x="77610" y="53797"/>
                                  <a:pt x="77953" y="55118"/>
                                </a:cubicBezTo>
                                <a:cubicBezTo>
                                  <a:pt x="78270" y="55448"/>
                                  <a:pt x="78600" y="56769"/>
                                  <a:pt x="78943" y="59080"/>
                                </a:cubicBezTo>
                                <a:cubicBezTo>
                                  <a:pt x="79591" y="60744"/>
                                  <a:pt x="79934" y="61735"/>
                                  <a:pt x="79934" y="62065"/>
                                </a:cubicBezTo>
                                <a:cubicBezTo>
                                  <a:pt x="80925" y="59423"/>
                                  <a:pt x="81585" y="57099"/>
                                  <a:pt x="81915" y="55118"/>
                                </a:cubicBezTo>
                                <a:cubicBezTo>
                                  <a:pt x="82575" y="53124"/>
                                  <a:pt x="88036" y="34760"/>
                                  <a:pt x="98298" y="0"/>
                                </a:cubicBezTo>
                                <a:lnTo>
                                  <a:pt x="113690" y="0"/>
                                </a:lnTo>
                                <a:lnTo>
                                  <a:pt x="87871" y="72987"/>
                                </a:lnTo>
                                <a:lnTo>
                                  <a:pt x="71488" y="72987"/>
                                </a:lnTo>
                                <a:cubicBezTo>
                                  <a:pt x="62878" y="39230"/>
                                  <a:pt x="58585" y="21692"/>
                                  <a:pt x="58585" y="20358"/>
                                </a:cubicBezTo>
                                <a:cubicBezTo>
                                  <a:pt x="57595" y="17386"/>
                                  <a:pt x="57086" y="14897"/>
                                  <a:pt x="57086" y="12916"/>
                                </a:cubicBezTo>
                                <a:lnTo>
                                  <a:pt x="56591" y="12916"/>
                                </a:lnTo>
                                <a:cubicBezTo>
                                  <a:pt x="56591" y="13576"/>
                                  <a:pt x="56426" y="14897"/>
                                  <a:pt x="56096" y="16891"/>
                                </a:cubicBezTo>
                                <a:cubicBezTo>
                                  <a:pt x="55766" y="18872"/>
                                  <a:pt x="55600" y="20041"/>
                                  <a:pt x="55600" y="20358"/>
                                </a:cubicBezTo>
                                <a:cubicBezTo>
                                  <a:pt x="55270" y="22022"/>
                                  <a:pt x="50305" y="39560"/>
                                  <a:pt x="40703" y="72987"/>
                                </a:cubicBezTo>
                                <a:lnTo>
                                  <a:pt x="24816" y="72987"/>
                                </a:lnTo>
                                <a:lnTo>
                                  <a:pt x="0"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55" name="Shape 55"/>
                        <wps:cNvSpPr/>
                        <wps:spPr>
                          <a:xfrm>
                            <a:off x="202274" y="391964"/>
                            <a:ext cx="113703" cy="72987"/>
                          </a:xfrm>
                          <a:custGeom>
                            <a:avLst/>
                            <a:gdLst/>
                            <a:ahLst/>
                            <a:cxnLst/>
                            <a:rect l="0" t="0" r="0" b="0"/>
                            <a:pathLst>
                              <a:path w="113703" h="72987">
                                <a:moveTo>
                                  <a:pt x="0" y="0"/>
                                </a:moveTo>
                                <a:lnTo>
                                  <a:pt x="15392" y="0"/>
                                </a:lnTo>
                                <a:cubicBezTo>
                                  <a:pt x="25984" y="35738"/>
                                  <a:pt x="31445" y="54280"/>
                                  <a:pt x="31776" y="55601"/>
                                </a:cubicBezTo>
                                <a:cubicBezTo>
                                  <a:pt x="32106" y="58585"/>
                                  <a:pt x="32601" y="60744"/>
                                  <a:pt x="33274" y="62065"/>
                                </a:cubicBezTo>
                                <a:cubicBezTo>
                                  <a:pt x="33934" y="60071"/>
                                  <a:pt x="34430" y="57937"/>
                                  <a:pt x="34760" y="55601"/>
                                </a:cubicBezTo>
                                <a:cubicBezTo>
                                  <a:pt x="35090" y="54280"/>
                                  <a:pt x="39891" y="35738"/>
                                  <a:pt x="49149" y="0"/>
                                </a:cubicBezTo>
                                <a:lnTo>
                                  <a:pt x="64059" y="0"/>
                                </a:lnTo>
                                <a:cubicBezTo>
                                  <a:pt x="72987" y="35433"/>
                                  <a:pt x="77622" y="53797"/>
                                  <a:pt x="77965" y="55118"/>
                                </a:cubicBezTo>
                                <a:cubicBezTo>
                                  <a:pt x="78270" y="55448"/>
                                  <a:pt x="78613" y="56769"/>
                                  <a:pt x="78943" y="59080"/>
                                </a:cubicBezTo>
                                <a:cubicBezTo>
                                  <a:pt x="79604" y="60744"/>
                                  <a:pt x="79947" y="61735"/>
                                  <a:pt x="79947" y="62065"/>
                                </a:cubicBezTo>
                                <a:cubicBezTo>
                                  <a:pt x="80925" y="59423"/>
                                  <a:pt x="81597" y="57099"/>
                                  <a:pt x="81928" y="55118"/>
                                </a:cubicBezTo>
                                <a:cubicBezTo>
                                  <a:pt x="82588" y="53124"/>
                                  <a:pt x="88049" y="34760"/>
                                  <a:pt x="98311" y="0"/>
                                </a:cubicBezTo>
                                <a:lnTo>
                                  <a:pt x="113703" y="0"/>
                                </a:lnTo>
                                <a:lnTo>
                                  <a:pt x="87884" y="72987"/>
                                </a:lnTo>
                                <a:lnTo>
                                  <a:pt x="71501" y="72987"/>
                                </a:lnTo>
                                <a:cubicBezTo>
                                  <a:pt x="62890" y="39230"/>
                                  <a:pt x="58585" y="21692"/>
                                  <a:pt x="58585" y="20358"/>
                                </a:cubicBezTo>
                                <a:cubicBezTo>
                                  <a:pt x="57607" y="17386"/>
                                  <a:pt x="57099" y="14897"/>
                                  <a:pt x="57099" y="12916"/>
                                </a:cubicBezTo>
                                <a:lnTo>
                                  <a:pt x="56604" y="12916"/>
                                </a:lnTo>
                                <a:cubicBezTo>
                                  <a:pt x="56604" y="13576"/>
                                  <a:pt x="56439" y="14897"/>
                                  <a:pt x="56109" y="16891"/>
                                </a:cubicBezTo>
                                <a:cubicBezTo>
                                  <a:pt x="55766" y="18872"/>
                                  <a:pt x="55613" y="20041"/>
                                  <a:pt x="55613" y="20358"/>
                                </a:cubicBezTo>
                                <a:cubicBezTo>
                                  <a:pt x="55270" y="22022"/>
                                  <a:pt x="50317" y="39560"/>
                                  <a:pt x="40716" y="72987"/>
                                </a:cubicBezTo>
                                <a:lnTo>
                                  <a:pt x="24829" y="72987"/>
                                </a:lnTo>
                                <a:lnTo>
                                  <a:pt x="0"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56" name="Shape 56"/>
                        <wps:cNvSpPr/>
                        <wps:spPr>
                          <a:xfrm>
                            <a:off x="343902" y="391964"/>
                            <a:ext cx="113703" cy="72987"/>
                          </a:xfrm>
                          <a:custGeom>
                            <a:avLst/>
                            <a:gdLst/>
                            <a:ahLst/>
                            <a:cxnLst/>
                            <a:rect l="0" t="0" r="0" b="0"/>
                            <a:pathLst>
                              <a:path w="113703" h="72987">
                                <a:moveTo>
                                  <a:pt x="0" y="0"/>
                                </a:moveTo>
                                <a:lnTo>
                                  <a:pt x="15405" y="0"/>
                                </a:lnTo>
                                <a:cubicBezTo>
                                  <a:pt x="25997" y="35738"/>
                                  <a:pt x="31445" y="54280"/>
                                  <a:pt x="31776" y="55601"/>
                                </a:cubicBezTo>
                                <a:cubicBezTo>
                                  <a:pt x="32106" y="58585"/>
                                  <a:pt x="32614" y="60744"/>
                                  <a:pt x="33274" y="62065"/>
                                </a:cubicBezTo>
                                <a:cubicBezTo>
                                  <a:pt x="33934" y="60071"/>
                                  <a:pt x="34430" y="57937"/>
                                  <a:pt x="34760" y="55601"/>
                                </a:cubicBezTo>
                                <a:cubicBezTo>
                                  <a:pt x="35090" y="54280"/>
                                  <a:pt x="39891" y="35738"/>
                                  <a:pt x="49162" y="0"/>
                                </a:cubicBezTo>
                                <a:lnTo>
                                  <a:pt x="64059" y="0"/>
                                </a:lnTo>
                                <a:cubicBezTo>
                                  <a:pt x="72987" y="35433"/>
                                  <a:pt x="77622" y="53797"/>
                                  <a:pt x="77965" y="55118"/>
                                </a:cubicBezTo>
                                <a:cubicBezTo>
                                  <a:pt x="78270" y="55448"/>
                                  <a:pt x="78613" y="56769"/>
                                  <a:pt x="78956" y="59080"/>
                                </a:cubicBezTo>
                                <a:cubicBezTo>
                                  <a:pt x="79604" y="60744"/>
                                  <a:pt x="79947" y="61735"/>
                                  <a:pt x="79947" y="62065"/>
                                </a:cubicBezTo>
                                <a:cubicBezTo>
                                  <a:pt x="80937" y="59423"/>
                                  <a:pt x="81597" y="57099"/>
                                  <a:pt x="81928" y="55118"/>
                                </a:cubicBezTo>
                                <a:cubicBezTo>
                                  <a:pt x="82588" y="53124"/>
                                  <a:pt x="88049" y="34760"/>
                                  <a:pt x="98311" y="0"/>
                                </a:cubicBezTo>
                                <a:lnTo>
                                  <a:pt x="113703" y="0"/>
                                </a:lnTo>
                                <a:lnTo>
                                  <a:pt x="87884" y="72987"/>
                                </a:lnTo>
                                <a:lnTo>
                                  <a:pt x="71501" y="72987"/>
                                </a:lnTo>
                                <a:cubicBezTo>
                                  <a:pt x="62890" y="39230"/>
                                  <a:pt x="58598" y="21692"/>
                                  <a:pt x="58598" y="20358"/>
                                </a:cubicBezTo>
                                <a:cubicBezTo>
                                  <a:pt x="57607" y="17386"/>
                                  <a:pt x="57099" y="14897"/>
                                  <a:pt x="57099" y="12916"/>
                                </a:cubicBezTo>
                                <a:lnTo>
                                  <a:pt x="56604" y="12916"/>
                                </a:lnTo>
                                <a:cubicBezTo>
                                  <a:pt x="56604" y="13576"/>
                                  <a:pt x="56439" y="14897"/>
                                  <a:pt x="56109" y="16891"/>
                                </a:cubicBezTo>
                                <a:cubicBezTo>
                                  <a:pt x="55766" y="18872"/>
                                  <a:pt x="55613" y="20041"/>
                                  <a:pt x="55613" y="20358"/>
                                </a:cubicBezTo>
                                <a:cubicBezTo>
                                  <a:pt x="55283" y="22022"/>
                                  <a:pt x="50317" y="39560"/>
                                  <a:pt x="40716" y="72987"/>
                                </a:cubicBezTo>
                                <a:lnTo>
                                  <a:pt x="24829" y="72987"/>
                                </a:lnTo>
                                <a:lnTo>
                                  <a:pt x="0"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49502" name="Shape 49502"/>
                        <wps:cNvSpPr/>
                        <wps:spPr>
                          <a:xfrm>
                            <a:off x="497462" y="447086"/>
                            <a:ext cx="18377" cy="17869"/>
                          </a:xfrm>
                          <a:custGeom>
                            <a:avLst/>
                            <a:gdLst/>
                            <a:ahLst/>
                            <a:cxnLst/>
                            <a:rect l="0" t="0" r="0" b="0"/>
                            <a:pathLst>
                              <a:path w="18377" h="17869">
                                <a:moveTo>
                                  <a:pt x="0" y="0"/>
                                </a:moveTo>
                                <a:lnTo>
                                  <a:pt x="18377" y="0"/>
                                </a:lnTo>
                                <a:lnTo>
                                  <a:pt x="18377" y="17869"/>
                                </a:lnTo>
                                <a:lnTo>
                                  <a:pt x="0" y="17869"/>
                                </a:lnTo>
                                <a:lnTo>
                                  <a:pt x="0" y="0"/>
                                </a:lnTo>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58" name="Shape 58"/>
                        <wps:cNvSpPr/>
                        <wps:spPr>
                          <a:xfrm>
                            <a:off x="556184" y="364658"/>
                            <a:ext cx="45174" cy="102603"/>
                          </a:xfrm>
                          <a:custGeom>
                            <a:avLst/>
                            <a:gdLst/>
                            <a:ahLst/>
                            <a:cxnLst/>
                            <a:rect l="0" t="0" r="0" b="0"/>
                            <a:pathLst>
                              <a:path w="45174" h="102603">
                                <a:moveTo>
                                  <a:pt x="26810" y="0"/>
                                </a:moveTo>
                                <a:lnTo>
                                  <a:pt x="26810" y="27305"/>
                                </a:lnTo>
                                <a:lnTo>
                                  <a:pt x="43193" y="27305"/>
                                </a:lnTo>
                                <a:lnTo>
                                  <a:pt x="43193" y="38722"/>
                                </a:lnTo>
                                <a:lnTo>
                                  <a:pt x="26810" y="38722"/>
                                </a:lnTo>
                                <a:lnTo>
                                  <a:pt x="26810" y="80429"/>
                                </a:lnTo>
                                <a:cubicBezTo>
                                  <a:pt x="26479" y="88049"/>
                                  <a:pt x="29451" y="91694"/>
                                  <a:pt x="35751" y="91351"/>
                                </a:cubicBezTo>
                                <a:cubicBezTo>
                                  <a:pt x="38392" y="91351"/>
                                  <a:pt x="40716" y="90856"/>
                                  <a:pt x="42697" y="89865"/>
                                </a:cubicBezTo>
                                <a:lnTo>
                                  <a:pt x="45174" y="98311"/>
                                </a:lnTo>
                                <a:cubicBezTo>
                                  <a:pt x="41859" y="100940"/>
                                  <a:pt x="37059" y="102273"/>
                                  <a:pt x="30772" y="102273"/>
                                </a:cubicBezTo>
                                <a:cubicBezTo>
                                  <a:pt x="17869" y="102603"/>
                                  <a:pt x="11582" y="96139"/>
                                  <a:pt x="11912" y="82906"/>
                                </a:cubicBezTo>
                                <a:lnTo>
                                  <a:pt x="11912" y="38722"/>
                                </a:lnTo>
                                <a:lnTo>
                                  <a:pt x="0" y="38722"/>
                                </a:lnTo>
                                <a:lnTo>
                                  <a:pt x="0" y="27305"/>
                                </a:lnTo>
                                <a:lnTo>
                                  <a:pt x="11912" y="27305"/>
                                </a:lnTo>
                                <a:lnTo>
                                  <a:pt x="11912" y="3962"/>
                                </a:lnTo>
                                <a:lnTo>
                                  <a:pt x="26810"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59" name="Shape 59"/>
                        <wps:cNvSpPr/>
                        <wps:spPr>
                          <a:xfrm>
                            <a:off x="638726" y="360181"/>
                            <a:ext cx="66853" cy="104762"/>
                          </a:xfrm>
                          <a:custGeom>
                            <a:avLst/>
                            <a:gdLst/>
                            <a:ahLst/>
                            <a:cxnLst/>
                            <a:rect l="0" t="0" r="0" b="0"/>
                            <a:pathLst>
                              <a:path w="66853" h="104762">
                                <a:moveTo>
                                  <a:pt x="0" y="0"/>
                                </a:moveTo>
                                <a:lnTo>
                                  <a:pt x="14910" y="0"/>
                                </a:lnTo>
                                <a:lnTo>
                                  <a:pt x="14910" y="44691"/>
                                </a:lnTo>
                                <a:cubicBezTo>
                                  <a:pt x="20854" y="35090"/>
                                  <a:pt x="29299" y="30137"/>
                                  <a:pt x="40221" y="29794"/>
                                </a:cubicBezTo>
                                <a:cubicBezTo>
                                  <a:pt x="58090" y="29477"/>
                                  <a:pt x="66853" y="39230"/>
                                  <a:pt x="66535" y="59080"/>
                                </a:cubicBezTo>
                                <a:lnTo>
                                  <a:pt x="66535" y="104762"/>
                                </a:lnTo>
                                <a:lnTo>
                                  <a:pt x="51639" y="104762"/>
                                </a:lnTo>
                                <a:lnTo>
                                  <a:pt x="51639" y="61570"/>
                                </a:lnTo>
                                <a:cubicBezTo>
                                  <a:pt x="51639" y="48336"/>
                                  <a:pt x="46012" y="41707"/>
                                  <a:pt x="34760" y="41707"/>
                                </a:cubicBezTo>
                                <a:cubicBezTo>
                                  <a:pt x="22175" y="42380"/>
                                  <a:pt x="15558" y="49835"/>
                                  <a:pt x="14910" y="64046"/>
                                </a:cubicBezTo>
                                <a:lnTo>
                                  <a:pt x="14910" y="104762"/>
                                </a:lnTo>
                                <a:lnTo>
                                  <a:pt x="0" y="104762"/>
                                </a:lnTo>
                                <a:lnTo>
                                  <a:pt x="0"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49503" name="Shape 49503"/>
                        <wps:cNvSpPr/>
                        <wps:spPr>
                          <a:xfrm>
                            <a:off x="750077" y="391968"/>
                            <a:ext cx="15392" cy="72987"/>
                          </a:xfrm>
                          <a:custGeom>
                            <a:avLst/>
                            <a:gdLst/>
                            <a:ahLst/>
                            <a:cxnLst/>
                            <a:rect l="0" t="0" r="0" b="0"/>
                            <a:pathLst>
                              <a:path w="15392" h="72987">
                                <a:moveTo>
                                  <a:pt x="0" y="0"/>
                                </a:moveTo>
                                <a:lnTo>
                                  <a:pt x="15392" y="0"/>
                                </a:lnTo>
                                <a:lnTo>
                                  <a:pt x="15392" y="72987"/>
                                </a:lnTo>
                                <a:lnTo>
                                  <a:pt x="0" y="72987"/>
                                </a:lnTo>
                                <a:lnTo>
                                  <a:pt x="0" y="0"/>
                                </a:lnTo>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49504" name="Shape 49504"/>
                        <wps:cNvSpPr/>
                        <wps:spPr>
                          <a:xfrm>
                            <a:off x="750077" y="362669"/>
                            <a:ext cx="15392" cy="15392"/>
                          </a:xfrm>
                          <a:custGeom>
                            <a:avLst/>
                            <a:gdLst/>
                            <a:ahLst/>
                            <a:cxnLst/>
                            <a:rect l="0" t="0" r="0" b="0"/>
                            <a:pathLst>
                              <a:path w="15392" h="15392">
                                <a:moveTo>
                                  <a:pt x="0" y="0"/>
                                </a:moveTo>
                                <a:lnTo>
                                  <a:pt x="15392" y="0"/>
                                </a:lnTo>
                                <a:lnTo>
                                  <a:pt x="15392" y="15392"/>
                                </a:lnTo>
                                <a:lnTo>
                                  <a:pt x="0" y="15392"/>
                                </a:lnTo>
                                <a:lnTo>
                                  <a:pt x="0" y="0"/>
                                </a:lnTo>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62" name="Shape 62"/>
                        <wps:cNvSpPr/>
                        <wps:spPr>
                          <a:xfrm>
                            <a:off x="810777" y="389653"/>
                            <a:ext cx="66853" cy="75794"/>
                          </a:xfrm>
                          <a:custGeom>
                            <a:avLst/>
                            <a:gdLst/>
                            <a:ahLst/>
                            <a:cxnLst/>
                            <a:rect l="0" t="0" r="0" b="0"/>
                            <a:pathLst>
                              <a:path w="66853" h="75794">
                                <a:moveTo>
                                  <a:pt x="40221" y="330"/>
                                </a:moveTo>
                                <a:cubicBezTo>
                                  <a:pt x="58090" y="0"/>
                                  <a:pt x="66853" y="9931"/>
                                  <a:pt x="66535" y="30112"/>
                                </a:cubicBezTo>
                                <a:lnTo>
                                  <a:pt x="66535" y="75794"/>
                                </a:lnTo>
                                <a:lnTo>
                                  <a:pt x="51639" y="75794"/>
                                </a:lnTo>
                                <a:lnTo>
                                  <a:pt x="51639" y="32106"/>
                                </a:lnTo>
                                <a:cubicBezTo>
                                  <a:pt x="51639" y="18872"/>
                                  <a:pt x="46000" y="12408"/>
                                  <a:pt x="34760" y="12738"/>
                                </a:cubicBezTo>
                                <a:cubicBezTo>
                                  <a:pt x="23165" y="13411"/>
                                  <a:pt x="16549" y="20193"/>
                                  <a:pt x="14910" y="33096"/>
                                </a:cubicBezTo>
                                <a:lnTo>
                                  <a:pt x="14910" y="75794"/>
                                </a:lnTo>
                                <a:lnTo>
                                  <a:pt x="0" y="75794"/>
                                </a:lnTo>
                                <a:lnTo>
                                  <a:pt x="0" y="2311"/>
                                </a:lnTo>
                                <a:lnTo>
                                  <a:pt x="14910" y="2311"/>
                                </a:lnTo>
                                <a:lnTo>
                                  <a:pt x="14910" y="15215"/>
                                </a:lnTo>
                                <a:cubicBezTo>
                                  <a:pt x="20854" y="5956"/>
                                  <a:pt x="29299" y="991"/>
                                  <a:pt x="40221" y="330"/>
                                </a:cubicBez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63" name="Shape 63"/>
                        <wps:cNvSpPr/>
                        <wps:spPr>
                          <a:xfrm>
                            <a:off x="922617" y="360195"/>
                            <a:ext cx="71501" cy="104750"/>
                          </a:xfrm>
                          <a:custGeom>
                            <a:avLst/>
                            <a:gdLst/>
                            <a:ahLst/>
                            <a:cxnLst/>
                            <a:rect l="0" t="0" r="0" b="0"/>
                            <a:pathLst>
                              <a:path w="71501" h="104750">
                                <a:moveTo>
                                  <a:pt x="0" y="0"/>
                                </a:moveTo>
                                <a:lnTo>
                                  <a:pt x="15405" y="0"/>
                                </a:lnTo>
                                <a:lnTo>
                                  <a:pt x="15405" y="65532"/>
                                </a:lnTo>
                                <a:lnTo>
                                  <a:pt x="49657" y="31763"/>
                                </a:lnTo>
                                <a:lnTo>
                                  <a:pt x="69024" y="31763"/>
                                </a:lnTo>
                                <a:lnTo>
                                  <a:pt x="39230" y="60071"/>
                                </a:lnTo>
                                <a:lnTo>
                                  <a:pt x="71501" y="104750"/>
                                </a:lnTo>
                                <a:lnTo>
                                  <a:pt x="53136" y="104750"/>
                                </a:lnTo>
                                <a:lnTo>
                                  <a:pt x="29299" y="69507"/>
                                </a:lnTo>
                                <a:lnTo>
                                  <a:pt x="15405" y="82410"/>
                                </a:lnTo>
                                <a:lnTo>
                                  <a:pt x="15405" y="104750"/>
                                </a:lnTo>
                                <a:lnTo>
                                  <a:pt x="0" y="104750"/>
                                </a:lnTo>
                                <a:lnTo>
                                  <a:pt x="0"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64" name="Shape 64"/>
                        <wps:cNvSpPr/>
                        <wps:spPr>
                          <a:xfrm>
                            <a:off x="1027026" y="389984"/>
                            <a:ext cx="72492" cy="77610"/>
                          </a:xfrm>
                          <a:custGeom>
                            <a:avLst/>
                            <a:gdLst/>
                            <a:ahLst/>
                            <a:cxnLst/>
                            <a:rect l="0" t="0" r="0" b="0"/>
                            <a:pathLst>
                              <a:path w="72492" h="77610">
                                <a:moveTo>
                                  <a:pt x="37224" y="0"/>
                                </a:moveTo>
                                <a:cubicBezTo>
                                  <a:pt x="54432" y="660"/>
                                  <a:pt x="65850" y="8446"/>
                                  <a:pt x="71489" y="23330"/>
                                </a:cubicBezTo>
                                <a:lnTo>
                                  <a:pt x="56097" y="26314"/>
                                </a:lnTo>
                                <a:cubicBezTo>
                                  <a:pt x="52781" y="17716"/>
                                  <a:pt x="46660" y="13081"/>
                                  <a:pt x="37732" y="12408"/>
                                </a:cubicBezTo>
                                <a:cubicBezTo>
                                  <a:pt x="23495" y="13081"/>
                                  <a:pt x="16205" y="22009"/>
                                  <a:pt x="15888" y="39218"/>
                                </a:cubicBezTo>
                                <a:cubicBezTo>
                                  <a:pt x="16205" y="56426"/>
                                  <a:pt x="23495" y="65202"/>
                                  <a:pt x="37732" y="65532"/>
                                </a:cubicBezTo>
                                <a:cubicBezTo>
                                  <a:pt x="48654" y="65202"/>
                                  <a:pt x="54928" y="59576"/>
                                  <a:pt x="56604" y="48654"/>
                                </a:cubicBezTo>
                                <a:lnTo>
                                  <a:pt x="72492" y="50635"/>
                                </a:lnTo>
                                <a:cubicBezTo>
                                  <a:pt x="68174" y="68847"/>
                                  <a:pt x="56414" y="77610"/>
                                  <a:pt x="37224" y="76949"/>
                                </a:cubicBezTo>
                                <a:cubicBezTo>
                                  <a:pt x="13069" y="76276"/>
                                  <a:pt x="648" y="63716"/>
                                  <a:pt x="0" y="39218"/>
                                </a:cubicBezTo>
                                <a:cubicBezTo>
                                  <a:pt x="648" y="13741"/>
                                  <a:pt x="13069" y="660"/>
                                  <a:pt x="37224" y="0"/>
                                </a:cubicBez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65" name="Shape 65"/>
                        <wps:cNvSpPr/>
                        <wps:spPr>
                          <a:xfrm>
                            <a:off x="1134401" y="421632"/>
                            <a:ext cx="35482" cy="45302"/>
                          </a:xfrm>
                          <a:custGeom>
                            <a:avLst/>
                            <a:gdLst/>
                            <a:ahLst/>
                            <a:cxnLst/>
                            <a:rect l="0" t="0" r="0" b="0"/>
                            <a:pathLst>
                              <a:path w="35482" h="45302">
                                <a:moveTo>
                                  <a:pt x="35482" y="0"/>
                                </a:moveTo>
                                <a:lnTo>
                                  <a:pt x="35482" y="10293"/>
                                </a:lnTo>
                                <a:lnTo>
                                  <a:pt x="34252" y="10555"/>
                                </a:lnTo>
                                <a:cubicBezTo>
                                  <a:pt x="21006" y="12206"/>
                                  <a:pt x="14554" y="16841"/>
                                  <a:pt x="14884" y="24449"/>
                                </a:cubicBezTo>
                                <a:cubicBezTo>
                                  <a:pt x="14554" y="31738"/>
                                  <a:pt x="19685" y="35206"/>
                                  <a:pt x="30276" y="34875"/>
                                </a:cubicBezTo>
                                <a:lnTo>
                                  <a:pt x="35482" y="33083"/>
                                </a:lnTo>
                                <a:lnTo>
                                  <a:pt x="35482" y="42982"/>
                                </a:lnTo>
                                <a:lnTo>
                                  <a:pt x="23825" y="45302"/>
                                </a:lnTo>
                                <a:cubicBezTo>
                                  <a:pt x="8598" y="44629"/>
                                  <a:pt x="660" y="37860"/>
                                  <a:pt x="0" y="24944"/>
                                </a:cubicBezTo>
                                <a:cubicBezTo>
                                  <a:pt x="0" y="11723"/>
                                  <a:pt x="9093" y="3938"/>
                                  <a:pt x="27305" y="1614"/>
                                </a:cubicBezTo>
                                <a:lnTo>
                                  <a:pt x="35482"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66" name="Shape 66"/>
                        <wps:cNvSpPr/>
                        <wps:spPr>
                          <a:xfrm>
                            <a:off x="1136878" y="390376"/>
                            <a:ext cx="33006" cy="23929"/>
                          </a:xfrm>
                          <a:custGeom>
                            <a:avLst/>
                            <a:gdLst/>
                            <a:ahLst/>
                            <a:cxnLst/>
                            <a:rect l="0" t="0" r="0" b="0"/>
                            <a:pathLst>
                              <a:path w="33006" h="23929">
                                <a:moveTo>
                                  <a:pt x="33006" y="0"/>
                                </a:moveTo>
                                <a:lnTo>
                                  <a:pt x="33006" y="10944"/>
                                </a:lnTo>
                                <a:lnTo>
                                  <a:pt x="20975" y="13870"/>
                                </a:lnTo>
                                <a:cubicBezTo>
                                  <a:pt x="17583" y="16106"/>
                                  <a:pt x="15392" y="19459"/>
                                  <a:pt x="14401" y="23929"/>
                                </a:cubicBezTo>
                                <a:lnTo>
                                  <a:pt x="0" y="21452"/>
                                </a:lnTo>
                                <a:cubicBezTo>
                                  <a:pt x="1816" y="14004"/>
                                  <a:pt x="5623" y="8460"/>
                                  <a:pt x="11417" y="4820"/>
                                </a:cubicBezTo>
                                <a:lnTo>
                                  <a:pt x="33006"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67" name="Shape 67"/>
                        <wps:cNvSpPr/>
                        <wps:spPr>
                          <a:xfrm>
                            <a:off x="1169883" y="389324"/>
                            <a:ext cx="38482" cy="75616"/>
                          </a:xfrm>
                          <a:custGeom>
                            <a:avLst/>
                            <a:gdLst/>
                            <a:ahLst/>
                            <a:cxnLst/>
                            <a:rect l="0" t="0" r="0" b="0"/>
                            <a:pathLst>
                              <a:path w="38482" h="75616">
                                <a:moveTo>
                                  <a:pt x="1754" y="660"/>
                                </a:moveTo>
                                <a:cubicBezTo>
                                  <a:pt x="24576" y="0"/>
                                  <a:pt x="35510" y="9766"/>
                                  <a:pt x="34520" y="29947"/>
                                </a:cubicBezTo>
                                <a:lnTo>
                                  <a:pt x="34520" y="60236"/>
                                </a:lnTo>
                                <a:cubicBezTo>
                                  <a:pt x="34520" y="66192"/>
                                  <a:pt x="35828" y="71323"/>
                                  <a:pt x="38482" y="75616"/>
                                </a:cubicBezTo>
                                <a:lnTo>
                                  <a:pt x="24093" y="75616"/>
                                </a:lnTo>
                                <a:cubicBezTo>
                                  <a:pt x="22112" y="72961"/>
                                  <a:pt x="20779" y="68847"/>
                                  <a:pt x="20118" y="63208"/>
                                </a:cubicBezTo>
                                <a:cubicBezTo>
                                  <a:pt x="17140" y="67837"/>
                                  <a:pt x="13000" y="71355"/>
                                  <a:pt x="7702" y="73757"/>
                                </a:cubicBezTo>
                                <a:lnTo>
                                  <a:pt x="0" y="75290"/>
                                </a:lnTo>
                                <a:lnTo>
                                  <a:pt x="0" y="65390"/>
                                </a:lnTo>
                                <a:lnTo>
                                  <a:pt x="13167" y="60857"/>
                                </a:lnTo>
                                <a:cubicBezTo>
                                  <a:pt x="17470" y="57134"/>
                                  <a:pt x="19953" y="51797"/>
                                  <a:pt x="20613" y="44844"/>
                                </a:cubicBezTo>
                                <a:lnTo>
                                  <a:pt x="20613" y="35408"/>
                                </a:lnTo>
                                <a:cubicBezTo>
                                  <a:pt x="18632" y="37230"/>
                                  <a:pt x="15819" y="38764"/>
                                  <a:pt x="12178" y="40007"/>
                                </a:cubicBezTo>
                                <a:lnTo>
                                  <a:pt x="0" y="42601"/>
                                </a:lnTo>
                                <a:lnTo>
                                  <a:pt x="0" y="32308"/>
                                </a:lnTo>
                                <a:lnTo>
                                  <a:pt x="10685" y="30199"/>
                                </a:lnTo>
                                <a:cubicBezTo>
                                  <a:pt x="15318" y="28873"/>
                                  <a:pt x="18296" y="27464"/>
                                  <a:pt x="19623" y="25971"/>
                                </a:cubicBezTo>
                                <a:cubicBezTo>
                                  <a:pt x="20283" y="15723"/>
                                  <a:pt x="14327" y="10922"/>
                                  <a:pt x="1754" y="11570"/>
                                </a:cubicBezTo>
                                <a:lnTo>
                                  <a:pt x="0" y="11996"/>
                                </a:lnTo>
                                <a:lnTo>
                                  <a:pt x="0" y="1052"/>
                                </a:lnTo>
                                <a:lnTo>
                                  <a:pt x="1754" y="66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68" name="Shape 68"/>
                        <wps:cNvSpPr/>
                        <wps:spPr>
                          <a:xfrm>
                            <a:off x="1247738" y="389980"/>
                            <a:ext cx="47651" cy="74968"/>
                          </a:xfrm>
                          <a:custGeom>
                            <a:avLst/>
                            <a:gdLst/>
                            <a:ahLst/>
                            <a:cxnLst/>
                            <a:rect l="0" t="0" r="0" b="0"/>
                            <a:pathLst>
                              <a:path w="47651" h="74968">
                                <a:moveTo>
                                  <a:pt x="34239" y="0"/>
                                </a:moveTo>
                                <a:cubicBezTo>
                                  <a:pt x="38544" y="0"/>
                                  <a:pt x="43002" y="1333"/>
                                  <a:pt x="47651" y="3975"/>
                                </a:cubicBezTo>
                                <a:lnTo>
                                  <a:pt x="42190" y="17374"/>
                                </a:lnTo>
                                <a:cubicBezTo>
                                  <a:pt x="39535" y="15062"/>
                                  <a:pt x="36055" y="13894"/>
                                  <a:pt x="31776" y="13894"/>
                                </a:cubicBezTo>
                                <a:cubicBezTo>
                                  <a:pt x="20841" y="14567"/>
                                  <a:pt x="15202" y="22339"/>
                                  <a:pt x="14884" y="37236"/>
                                </a:cubicBezTo>
                                <a:lnTo>
                                  <a:pt x="14884" y="74968"/>
                                </a:lnTo>
                                <a:lnTo>
                                  <a:pt x="0" y="74968"/>
                                </a:lnTo>
                                <a:lnTo>
                                  <a:pt x="0" y="1994"/>
                                </a:lnTo>
                                <a:lnTo>
                                  <a:pt x="14884" y="1994"/>
                                </a:lnTo>
                                <a:lnTo>
                                  <a:pt x="14884" y="15888"/>
                                </a:lnTo>
                                <a:cubicBezTo>
                                  <a:pt x="18517" y="5626"/>
                                  <a:pt x="24968" y="330"/>
                                  <a:pt x="34239" y="0"/>
                                </a:cubicBez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49505" name="Shape 49505"/>
                        <wps:cNvSpPr/>
                        <wps:spPr>
                          <a:xfrm>
                            <a:off x="1333757" y="447086"/>
                            <a:ext cx="18364" cy="17869"/>
                          </a:xfrm>
                          <a:custGeom>
                            <a:avLst/>
                            <a:gdLst/>
                            <a:ahLst/>
                            <a:cxnLst/>
                            <a:rect l="0" t="0" r="0" b="0"/>
                            <a:pathLst>
                              <a:path w="18364" h="17869">
                                <a:moveTo>
                                  <a:pt x="0" y="0"/>
                                </a:moveTo>
                                <a:lnTo>
                                  <a:pt x="18364" y="0"/>
                                </a:lnTo>
                                <a:lnTo>
                                  <a:pt x="18364" y="17869"/>
                                </a:lnTo>
                                <a:lnTo>
                                  <a:pt x="0" y="17869"/>
                                </a:lnTo>
                                <a:lnTo>
                                  <a:pt x="0" y="0"/>
                                </a:lnTo>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70" name="Shape 70"/>
                        <wps:cNvSpPr/>
                        <wps:spPr>
                          <a:xfrm>
                            <a:off x="1396449" y="389984"/>
                            <a:ext cx="72492" cy="77610"/>
                          </a:xfrm>
                          <a:custGeom>
                            <a:avLst/>
                            <a:gdLst/>
                            <a:ahLst/>
                            <a:cxnLst/>
                            <a:rect l="0" t="0" r="0" b="0"/>
                            <a:pathLst>
                              <a:path w="72492" h="77610">
                                <a:moveTo>
                                  <a:pt x="37224" y="0"/>
                                </a:moveTo>
                                <a:cubicBezTo>
                                  <a:pt x="54432" y="660"/>
                                  <a:pt x="65850" y="8446"/>
                                  <a:pt x="71489" y="23330"/>
                                </a:cubicBezTo>
                                <a:lnTo>
                                  <a:pt x="56097" y="26314"/>
                                </a:lnTo>
                                <a:cubicBezTo>
                                  <a:pt x="52781" y="17716"/>
                                  <a:pt x="46660" y="13081"/>
                                  <a:pt x="37732" y="12408"/>
                                </a:cubicBezTo>
                                <a:cubicBezTo>
                                  <a:pt x="23495" y="13081"/>
                                  <a:pt x="16205" y="22009"/>
                                  <a:pt x="15888" y="39218"/>
                                </a:cubicBezTo>
                                <a:cubicBezTo>
                                  <a:pt x="16205" y="56426"/>
                                  <a:pt x="23495" y="65202"/>
                                  <a:pt x="37732" y="65532"/>
                                </a:cubicBezTo>
                                <a:cubicBezTo>
                                  <a:pt x="48654" y="65202"/>
                                  <a:pt x="54928" y="59576"/>
                                  <a:pt x="56604" y="48654"/>
                                </a:cubicBezTo>
                                <a:lnTo>
                                  <a:pt x="72492" y="50635"/>
                                </a:lnTo>
                                <a:cubicBezTo>
                                  <a:pt x="68174" y="68847"/>
                                  <a:pt x="56414" y="77610"/>
                                  <a:pt x="37224" y="76949"/>
                                </a:cubicBezTo>
                                <a:cubicBezTo>
                                  <a:pt x="13069" y="76276"/>
                                  <a:pt x="648" y="63716"/>
                                  <a:pt x="0" y="39218"/>
                                </a:cubicBezTo>
                                <a:cubicBezTo>
                                  <a:pt x="648" y="13741"/>
                                  <a:pt x="13069" y="660"/>
                                  <a:pt x="37224" y="0"/>
                                </a:cubicBez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71" name="Shape 71"/>
                        <wps:cNvSpPr/>
                        <wps:spPr>
                          <a:xfrm>
                            <a:off x="1503323" y="390761"/>
                            <a:ext cx="36989" cy="76170"/>
                          </a:xfrm>
                          <a:custGeom>
                            <a:avLst/>
                            <a:gdLst/>
                            <a:ahLst/>
                            <a:cxnLst/>
                            <a:rect l="0" t="0" r="0" b="0"/>
                            <a:pathLst>
                              <a:path w="36989" h="76170">
                                <a:moveTo>
                                  <a:pt x="36989" y="0"/>
                                </a:moveTo>
                                <a:lnTo>
                                  <a:pt x="36989" y="11735"/>
                                </a:lnTo>
                                <a:lnTo>
                                  <a:pt x="21095" y="18585"/>
                                </a:lnTo>
                                <a:cubicBezTo>
                                  <a:pt x="17453" y="23052"/>
                                  <a:pt x="15551" y="29669"/>
                                  <a:pt x="15393" y="38438"/>
                                </a:cubicBezTo>
                                <a:cubicBezTo>
                                  <a:pt x="15551" y="47049"/>
                                  <a:pt x="17453" y="53589"/>
                                  <a:pt x="21095" y="58058"/>
                                </a:cubicBezTo>
                                <a:lnTo>
                                  <a:pt x="36989" y="65138"/>
                                </a:lnTo>
                                <a:lnTo>
                                  <a:pt x="36989" y="76080"/>
                                </a:lnTo>
                                <a:lnTo>
                                  <a:pt x="36741" y="76170"/>
                                </a:lnTo>
                                <a:cubicBezTo>
                                  <a:pt x="13564" y="74849"/>
                                  <a:pt x="1308" y="62441"/>
                                  <a:pt x="0" y="38933"/>
                                </a:cubicBezTo>
                                <a:cubicBezTo>
                                  <a:pt x="495" y="26360"/>
                                  <a:pt x="3887" y="16804"/>
                                  <a:pt x="10175" y="10266"/>
                                </a:cubicBezTo>
                                <a:lnTo>
                                  <a:pt x="36989"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72" name="Shape 72"/>
                        <wps:cNvSpPr/>
                        <wps:spPr>
                          <a:xfrm>
                            <a:off x="1540313" y="390477"/>
                            <a:ext cx="36988" cy="76364"/>
                          </a:xfrm>
                          <a:custGeom>
                            <a:avLst/>
                            <a:gdLst/>
                            <a:ahLst/>
                            <a:cxnLst/>
                            <a:rect l="0" t="0" r="0" b="0"/>
                            <a:pathLst>
                              <a:path w="36988" h="76364">
                                <a:moveTo>
                                  <a:pt x="743" y="0"/>
                                </a:moveTo>
                                <a:cubicBezTo>
                                  <a:pt x="23907" y="991"/>
                                  <a:pt x="35985" y="13907"/>
                                  <a:pt x="36988" y="38722"/>
                                </a:cubicBezTo>
                                <a:cubicBezTo>
                                  <a:pt x="36652" y="50972"/>
                                  <a:pt x="33382" y="60239"/>
                                  <a:pt x="27176" y="66527"/>
                                </a:cubicBezTo>
                                <a:lnTo>
                                  <a:pt x="0" y="76364"/>
                                </a:lnTo>
                                <a:lnTo>
                                  <a:pt x="0" y="65422"/>
                                </a:lnTo>
                                <a:lnTo>
                                  <a:pt x="247" y="65532"/>
                                </a:lnTo>
                                <a:cubicBezTo>
                                  <a:pt x="14153" y="65215"/>
                                  <a:pt x="21253" y="56274"/>
                                  <a:pt x="21596" y="38722"/>
                                </a:cubicBezTo>
                                <a:cubicBezTo>
                                  <a:pt x="20923" y="21857"/>
                                  <a:pt x="13811" y="12903"/>
                                  <a:pt x="247" y="11913"/>
                                </a:cubicBezTo>
                                <a:lnTo>
                                  <a:pt x="0" y="12019"/>
                                </a:lnTo>
                                <a:lnTo>
                                  <a:pt x="0" y="284"/>
                                </a:lnTo>
                                <a:lnTo>
                                  <a:pt x="743"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73" name="Shape 73"/>
                        <wps:cNvSpPr/>
                        <wps:spPr>
                          <a:xfrm>
                            <a:off x="1618136" y="389976"/>
                            <a:ext cx="109233" cy="74968"/>
                          </a:xfrm>
                          <a:custGeom>
                            <a:avLst/>
                            <a:gdLst/>
                            <a:ahLst/>
                            <a:cxnLst/>
                            <a:rect l="0" t="0" r="0" b="0"/>
                            <a:pathLst>
                              <a:path w="109233" h="74968">
                                <a:moveTo>
                                  <a:pt x="38735" y="0"/>
                                </a:moveTo>
                                <a:cubicBezTo>
                                  <a:pt x="50648" y="0"/>
                                  <a:pt x="57925" y="5296"/>
                                  <a:pt x="60579" y="15888"/>
                                </a:cubicBezTo>
                                <a:cubicBezTo>
                                  <a:pt x="65215" y="5639"/>
                                  <a:pt x="73317" y="343"/>
                                  <a:pt x="84913" y="0"/>
                                </a:cubicBezTo>
                                <a:cubicBezTo>
                                  <a:pt x="101118" y="0"/>
                                  <a:pt x="109233" y="9766"/>
                                  <a:pt x="109233" y="29286"/>
                                </a:cubicBezTo>
                                <a:lnTo>
                                  <a:pt x="109233" y="74968"/>
                                </a:lnTo>
                                <a:lnTo>
                                  <a:pt x="93841" y="74968"/>
                                </a:lnTo>
                                <a:lnTo>
                                  <a:pt x="93841" y="31775"/>
                                </a:lnTo>
                                <a:cubicBezTo>
                                  <a:pt x="94171" y="18212"/>
                                  <a:pt x="89205" y="11595"/>
                                  <a:pt x="78956" y="11913"/>
                                </a:cubicBezTo>
                                <a:cubicBezTo>
                                  <a:pt x="68352" y="12586"/>
                                  <a:pt x="62726" y="19368"/>
                                  <a:pt x="62065" y="32271"/>
                                </a:cubicBezTo>
                                <a:lnTo>
                                  <a:pt x="62065" y="74968"/>
                                </a:lnTo>
                                <a:lnTo>
                                  <a:pt x="46686" y="74968"/>
                                </a:lnTo>
                                <a:lnTo>
                                  <a:pt x="46686" y="31293"/>
                                </a:lnTo>
                                <a:cubicBezTo>
                                  <a:pt x="47003" y="18047"/>
                                  <a:pt x="42037" y="11595"/>
                                  <a:pt x="31776" y="11913"/>
                                </a:cubicBezTo>
                                <a:cubicBezTo>
                                  <a:pt x="21184" y="12255"/>
                                  <a:pt x="15570" y="19202"/>
                                  <a:pt x="14910" y="32766"/>
                                </a:cubicBezTo>
                                <a:lnTo>
                                  <a:pt x="14910" y="74968"/>
                                </a:lnTo>
                                <a:lnTo>
                                  <a:pt x="0" y="74968"/>
                                </a:lnTo>
                                <a:lnTo>
                                  <a:pt x="0" y="1981"/>
                                </a:lnTo>
                                <a:lnTo>
                                  <a:pt x="14910" y="1981"/>
                                </a:lnTo>
                                <a:lnTo>
                                  <a:pt x="14910" y="14897"/>
                                </a:lnTo>
                                <a:cubicBezTo>
                                  <a:pt x="20193" y="5296"/>
                                  <a:pt x="28143" y="343"/>
                                  <a:pt x="38735" y="0"/>
                                </a:cubicBez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74" name="Shape 74"/>
                        <wps:cNvSpPr/>
                        <wps:spPr>
                          <a:xfrm>
                            <a:off x="1777201" y="12703"/>
                            <a:ext cx="63722" cy="125735"/>
                          </a:xfrm>
                          <a:custGeom>
                            <a:avLst/>
                            <a:gdLst/>
                            <a:ahLst/>
                            <a:cxnLst/>
                            <a:rect l="0" t="0" r="0" b="0"/>
                            <a:pathLst>
                              <a:path w="63722" h="125735">
                                <a:moveTo>
                                  <a:pt x="63703" y="0"/>
                                </a:moveTo>
                                <a:lnTo>
                                  <a:pt x="63722" y="4"/>
                                </a:lnTo>
                                <a:lnTo>
                                  <a:pt x="63722" y="14437"/>
                                </a:lnTo>
                                <a:lnTo>
                                  <a:pt x="62788" y="14262"/>
                                </a:lnTo>
                                <a:cubicBezTo>
                                  <a:pt x="36741" y="14757"/>
                                  <a:pt x="15113" y="35878"/>
                                  <a:pt x="14960" y="62789"/>
                                </a:cubicBezTo>
                                <a:cubicBezTo>
                                  <a:pt x="14865" y="82963"/>
                                  <a:pt x="27257" y="100372"/>
                                  <a:pt x="44813" y="107805"/>
                                </a:cubicBezTo>
                                <a:lnTo>
                                  <a:pt x="63722" y="111626"/>
                                </a:lnTo>
                                <a:lnTo>
                                  <a:pt x="63722" y="125735"/>
                                </a:lnTo>
                                <a:lnTo>
                                  <a:pt x="39558" y="121133"/>
                                </a:lnTo>
                                <a:cubicBezTo>
                                  <a:pt x="16663" y="111634"/>
                                  <a:pt x="1149" y="89138"/>
                                  <a:pt x="673" y="64249"/>
                                </a:cubicBezTo>
                                <a:cubicBezTo>
                                  <a:pt x="0" y="28994"/>
                                  <a:pt x="28397" y="51"/>
                                  <a:pt x="63703" y="0"/>
                                </a:cubicBez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75" name="Shape 75"/>
                        <wps:cNvSpPr/>
                        <wps:spPr>
                          <a:xfrm>
                            <a:off x="1840924" y="12707"/>
                            <a:ext cx="63150" cy="125904"/>
                          </a:xfrm>
                          <a:custGeom>
                            <a:avLst/>
                            <a:gdLst/>
                            <a:ahLst/>
                            <a:cxnLst/>
                            <a:rect l="0" t="0" r="0" b="0"/>
                            <a:pathLst>
                              <a:path w="63150" h="125904">
                                <a:moveTo>
                                  <a:pt x="0" y="0"/>
                                </a:moveTo>
                                <a:lnTo>
                                  <a:pt x="24530" y="4920"/>
                                </a:lnTo>
                                <a:cubicBezTo>
                                  <a:pt x="47173" y="14465"/>
                                  <a:pt x="63078" y="36852"/>
                                  <a:pt x="63087" y="62874"/>
                                </a:cubicBezTo>
                                <a:cubicBezTo>
                                  <a:pt x="63150" y="97100"/>
                                  <a:pt x="35578" y="125472"/>
                                  <a:pt x="908" y="125904"/>
                                </a:cubicBezTo>
                                <a:lnTo>
                                  <a:pt x="0" y="125731"/>
                                </a:lnTo>
                                <a:lnTo>
                                  <a:pt x="0" y="111623"/>
                                </a:lnTo>
                                <a:lnTo>
                                  <a:pt x="95" y="111642"/>
                                </a:lnTo>
                                <a:cubicBezTo>
                                  <a:pt x="26829" y="111616"/>
                                  <a:pt x="48761" y="89709"/>
                                  <a:pt x="48761" y="63026"/>
                                </a:cubicBezTo>
                                <a:cubicBezTo>
                                  <a:pt x="48895" y="43100"/>
                                  <a:pt x="36526" y="25338"/>
                                  <a:pt x="18595" y="17922"/>
                                </a:cubicBezTo>
                                <a:lnTo>
                                  <a:pt x="0" y="14433"/>
                                </a:lnTo>
                                <a:lnTo>
                                  <a:pt x="0"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76" name="Shape 76"/>
                        <wps:cNvSpPr/>
                        <wps:spPr>
                          <a:xfrm>
                            <a:off x="1816354" y="41656"/>
                            <a:ext cx="25840" cy="67894"/>
                          </a:xfrm>
                          <a:custGeom>
                            <a:avLst/>
                            <a:gdLst/>
                            <a:ahLst/>
                            <a:cxnLst/>
                            <a:rect l="0" t="0" r="0" b="0"/>
                            <a:pathLst>
                              <a:path w="25840" h="67894">
                                <a:moveTo>
                                  <a:pt x="1041" y="13"/>
                                </a:moveTo>
                                <a:lnTo>
                                  <a:pt x="25840" y="240"/>
                                </a:lnTo>
                                <a:lnTo>
                                  <a:pt x="25840" y="11536"/>
                                </a:lnTo>
                                <a:lnTo>
                                  <a:pt x="15646" y="11506"/>
                                </a:lnTo>
                                <a:cubicBezTo>
                                  <a:pt x="14745" y="11494"/>
                                  <a:pt x="14630" y="11862"/>
                                  <a:pt x="14643" y="12611"/>
                                </a:cubicBezTo>
                                <a:cubicBezTo>
                                  <a:pt x="14668" y="15164"/>
                                  <a:pt x="14656" y="17704"/>
                                  <a:pt x="14656" y="20244"/>
                                </a:cubicBezTo>
                                <a:cubicBezTo>
                                  <a:pt x="14656" y="22885"/>
                                  <a:pt x="14681" y="25514"/>
                                  <a:pt x="14643" y="28143"/>
                                </a:cubicBezTo>
                                <a:cubicBezTo>
                                  <a:pt x="14618" y="29083"/>
                                  <a:pt x="14922" y="29375"/>
                                  <a:pt x="15849" y="29362"/>
                                </a:cubicBezTo>
                                <a:lnTo>
                                  <a:pt x="25840" y="29341"/>
                                </a:lnTo>
                                <a:lnTo>
                                  <a:pt x="25840" y="40772"/>
                                </a:lnTo>
                                <a:lnTo>
                                  <a:pt x="15913" y="40754"/>
                                </a:lnTo>
                                <a:cubicBezTo>
                                  <a:pt x="14910" y="40742"/>
                                  <a:pt x="14630" y="41046"/>
                                  <a:pt x="14630" y="42050"/>
                                </a:cubicBezTo>
                                <a:cubicBezTo>
                                  <a:pt x="14668" y="50178"/>
                                  <a:pt x="14630" y="58306"/>
                                  <a:pt x="14681" y="66434"/>
                                </a:cubicBezTo>
                                <a:cubicBezTo>
                                  <a:pt x="14694" y="67653"/>
                                  <a:pt x="14325" y="67894"/>
                                  <a:pt x="13182" y="67882"/>
                                </a:cubicBezTo>
                                <a:cubicBezTo>
                                  <a:pt x="9169" y="67818"/>
                                  <a:pt x="5143" y="67831"/>
                                  <a:pt x="1130" y="67869"/>
                                </a:cubicBezTo>
                                <a:cubicBezTo>
                                  <a:pt x="254" y="67882"/>
                                  <a:pt x="0" y="67640"/>
                                  <a:pt x="0" y="66764"/>
                                </a:cubicBezTo>
                                <a:cubicBezTo>
                                  <a:pt x="26" y="44869"/>
                                  <a:pt x="26" y="22987"/>
                                  <a:pt x="12" y="1105"/>
                                </a:cubicBezTo>
                                <a:cubicBezTo>
                                  <a:pt x="12" y="318"/>
                                  <a:pt x="178" y="0"/>
                                  <a:pt x="1041" y="13"/>
                                </a:cubicBez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77" name="Shape 77"/>
                        <wps:cNvSpPr/>
                        <wps:spPr>
                          <a:xfrm>
                            <a:off x="1842194" y="41895"/>
                            <a:ext cx="28668" cy="67769"/>
                          </a:xfrm>
                          <a:custGeom>
                            <a:avLst/>
                            <a:gdLst/>
                            <a:ahLst/>
                            <a:cxnLst/>
                            <a:rect l="0" t="0" r="0" b="0"/>
                            <a:pathLst>
                              <a:path w="28668" h="67769">
                                <a:moveTo>
                                  <a:pt x="0" y="0"/>
                                </a:moveTo>
                                <a:lnTo>
                                  <a:pt x="7078" y="65"/>
                                </a:lnTo>
                                <a:cubicBezTo>
                                  <a:pt x="11434" y="306"/>
                                  <a:pt x="15625" y="1297"/>
                                  <a:pt x="19422" y="3621"/>
                                </a:cubicBezTo>
                                <a:cubicBezTo>
                                  <a:pt x="25455" y="7329"/>
                                  <a:pt x="27246" y="13806"/>
                                  <a:pt x="26446" y="19966"/>
                                </a:cubicBezTo>
                                <a:cubicBezTo>
                                  <a:pt x="25519" y="27217"/>
                                  <a:pt x="21099" y="31459"/>
                                  <a:pt x="14317" y="33529"/>
                                </a:cubicBezTo>
                                <a:cubicBezTo>
                                  <a:pt x="13898" y="33656"/>
                                  <a:pt x="13466" y="33783"/>
                                  <a:pt x="13060" y="33923"/>
                                </a:cubicBezTo>
                                <a:cubicBezTo>
                                  <a:pt x="12996" y="33948"/>
                                  <a:pt x="12984" y="34075"/>
                                  <a:pt x="12907" y="34241"/>
                                </a:cubicBezTo>
                                <a:cubicBezTo>
                                  <a:pt x="15168" y="34406"/>
                                  <a:pt x="17327" y="34863"/>
                                  <a:pt x="19194" y="36146"/>
                                </a:cubicBezTo>
                                <a:cubicBezTo>
                                  <a:pt x="22496" y="38419"/>
                                  <a:pt x="23816" y="41822"/>
                                  <a:pt x="24413" y="45582"/>
                                </a:cubicBezTo>
                                <a:cubicBezTo>
                                  <a:pt x="25239" y="50712"/>
                                  <a:pt x="25455" y="55958"/>
                                  <a:pt x="26547" y="61063"/>
                                </a:cubicBezTo>
                                <a:cubicBezTo>
                                  <a:pt x="27017" y="63235"/>
                                  <a:pt x="27652" y="65356"/>
                                  <a:pt x="28668" y="67349"/>
                                </a:cubicBezTo>
                                <a:cubicBezTo>
                                  <a:pt x="28401" y="67769"/>
                                  <a:pt x="28008" y="67603"/>
                                  <a:pt x="27690" y="67603"/>
                                </a:cubicBezTo>
                                <a:cubicBezTo>
                                  <a:pt x="23182" y="67616"/>
                                  <a:pt x="18673" y="67578"/>
                                  <a:pt x="14164" y="67629"/>
                                </a:cubicBezTo>
                                <a:cubicBezTo>
                                  <a:pt x="13276" y="67642"/>
                                  <a:pt x="12907" y="67375"/>
                                  <a:pt x="12717" y="66537"/>
                                </a:cubicBezTo>
                                <a:cubicBezTo>
                                  <a:pt x="11510" y="61126"/>
                                  <a:pt x="10736" y="55665"/>
                                  <a:pt x="10494" y="50141"/>
                                </a:cubicBezTo>
                                <a:cubicBezTo>
                                  <a:pt x="10406" y="47982"/>
                                  <a:pt x="10075" y="45886"/>
                                  <a:pt x="9174" y="43893"/>
                                </a:cubicBezTo>
                                <a:cubicBezTo>
                                  <a:pt x="8158" y="41683"/>
                                  <a:pt x="6443" y="40552"/>
                                  <a:pt x="4004" y="40540"/>
                                </a:cubicBezTo>
                                <a:lnTo>
                                  <a:pt x="0" y="40532"/>
                                </a:lnTo>
                                <a:lnTo>
                                  <a:pt x="0" y="29101"/>
                                </a:lnTo>
                                <a:lnTo>
                                  <a:pt x="1782" y="29097"/>
                                </a:lnTo>
                                <a:cubicBezTo>
                                  <a:pt x="7535" y="29008"/>
                                  <a:pt x="10659" y="26189"/>
                                  <a:pt x="11142" y="20779"/>
                                </a:cubicBezTo>
                                <a:cubicBezTo>
                                  <a:pt x="11650" y="15051"/>
                                  <a:pt x="8640" y="11444"/>
                                  <a:pt x="3052" y="11304"/>
                                </a:cubicBezTo>
                                <a:lnTo>
                                  <a:pt x="0" y="11296"/>
                                </a:lnTo>
                                <a:lnTo>
                                  <a:pt x="0" y="0"/>
                                </a:ln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g:wgp>
                  </a:graphicData>
                </a:graphic>
              </wp:inline>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13908DAD" id="Group 43796" o:spid="_x0000_s1026" style="width:272.65pt;height:391.2pt;mso-position-horizontal-relative:char;mso-position-vertical-relative:line" coordorigin="606" coordsize="41393,594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gQBAAIRAxEEAAA/APyqooooA/VO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OvA5Nalr4V1m8KiHSryTd0IgbH54oGouWyCiiisuiukb4c+JEXLaROo6c4/xqSP4Z+JZ&#10;OmlyDjPLKP60zX2NT+V/cFFFFcvRXTN8NfEi5/4lcjY67XQ/1rMuvC+r2WfP0y7jA6sYWx+eKLMT&#10;pVI7xf3BRRRWZRQylSQRg+hopGQ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&#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&#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&#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&#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&#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&#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RRRQAUUUUUUUUAFFFFFFFFABRRRRRRRQAUUUUUUUUA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left:2400;width:39600;height:59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">
                  <v:imagedata r:id="rId9" o:title=""/>
                </v:shape>
                <v:shape id="Shape 44" o:spid="_x0000_s1028" style="position:absolute;left:607;top:1005;width:2027;height:2158;visibility:visible;mso-wrap-style:square;v-text-anchor:top" coordsize="202705,215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" path="m,l202705,r,53289l134696,53289r,162522l68009,215811r,-162522l,53289,,xe" fillcolor="#8a2a26" stroked="f" strokeweight="0">
                  <v:stroke miterlimit="83231f" joinstyle="miter"/>
                  <v:path arrowok="t" textboxrect="0,0,202705,215811"/>
                </v:shape>
                <v:shape id="Shape 45" o:spid="_x0000_s1029" style="position:absolute;left:2788;top:1005;width:2065;height:2158;visibility:visible;mso-wrap-style:square;v-text-anchor:top" coordsize="206540,215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" path="m,l66675,r,75514l139560,75514,139560,r66980,l206540,215811r-66980,l139560,128511r-72885,l66675,215811,,215811,,xe" fillcolor="#8a2a26" stroked="f" strokeweight="0">
                  <v:stroke miterlimit="83231f" joinstyle="miter"/>
                  <v:path arrowok="t" textboxrect="0,0,206540,215811"/>
                </v:shape>
                <v:shape id="Shape 49501" o:spid="_x0000_s1030" style="position:absolute;left:5172;top:1005;width:669;height:2158;visibility:visible;mso-wrap-style:square;v-text-anchor:top" coordsize="66840,215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" path="m,l66840,r,215811l,215811,,e" fillcolor="#8a2a26" stroked="f" strokeweight="0">
                  <v:stroke miterlimit="83231f" joinstyle="miter"/>
                  <v:path arrowok="t" textboxrect="0,0,66840,215811"/>
                </v:shape>
                <v:shape id="Shape 47" o:spid="_x0000_s1031" style="position:absolute;left:6173;top:1005;width:2063;height:2158;visibility:visible;mso-wrap-style:square;v-text-anchor:top" coordsize="206387,215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" path="m,l62268,r81267,119393l143535,r62852,l206387,215811r-62852,l62712,97320r,118491l,215811,,xe" fillcolor="#8a2a26" stroked="f" strokeweight="0">
                  <v:stroke miterlimit="83231f" joinstyle="miter"/>
                  <v:path arrowok="t" textboxrect="0,0,206387,215811"/>
                </v:shape>
                <v:shape id="Shape 48" o:spid="_x0000_s1032" style="position:absolute;left:8532;top:1005;width:2287;height:2158;visibility:visible;mso-wrap-style:square;v-text-anchor:top" coordsize="228765,215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" path="m,l66675,r,81547l136537,r88685,l146469,81458r82296,134353l146647,215811,101130,127064,66675,163144r,52667l,215811,,xe" fillcolor="#8a2a26" stroked="f" strokeweight="0">
                  <v:stroke miterlimit="83231f" joinstyle="miter"/>
                  <v:path arrowok="t" textboxrect="0,0,228765,215811"/>
                </v:shape>
                <v:shape id="Shape 49" o:spid="_x0000_s1033" style="position:absolute;left:10708;top:968;width:2100;height:2232;visibility:visible;mso-wrap-style:square;v-text-anchor:top" coordsize="209918,223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" path="m109080,v27191,,48552,5486,64110,16485c188747,27470,200304,44361,207849,67120l148971,80226v-2057,-6579,-4216,-11379,-6477,-14427c138773,60693,134201,56769,128804,54026v-5398,-2756,-11431,-4115,-18098,-4115c95593,49911,84010,55982,75959,68136v-6083,9017,-9131,23177,-9131,42481c66828,134544,70459,150939,77724,159804v7265,8877,17462,13310,30620,13310c121094,173114,130746,169532,137261,162370v6541,-7163,11278,-17565,14212,-31217l209918,148819v-3924,16395,-10108,30086,-18541,41071c182931,200889,172453,209182,159944,214770v-12510,5588,-28436,8394,-47765,8394c88722,223164,69545,219761,54687,212941,39815,206121,26988,194132,16193,176975,5397,159804,,137846,,111061,,75362,9499,47930,28486,28765,47472,9576,74333,,109080,xe" fillcolor="#8a2a26" stroked="f" strokeweight="0">
                  <v:stroke miterlimit="83231f" joinstyle="miter"/>
                  <v:path arrowok="t" textboxrect="0,0,209918,223164"/>
                </v:shape>
                <v:shape id="Shape 50" o:spid="_x0000_s1034" style="position:absolute;left:12764;top:1005;width:1168;height:2158;visibility:visible;mso-wrap-style:square;v-text-anchor:top" coordsize="116795,215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" path="m81128,r35667,l116795,56335r-120,-392l93104,133515r23691,l116795,180188r-38194,l68097,215811,,215811,81128,xe" fillcolor="#8a2a26" stroked="f" strokeweight="0">
                  <v:stroke miterlimit="83231f" joinstyle="miter"/>
                  <v:path arrowok="t" textboxrect="0,0,116795,215811"/>
                </v:shape>
                <v:shape id="Shape 51" o:spid="_x0000_s1035" style="position:absolute;left:13932;top:1005;width:1182;height:2158;visibility:visible;mso-wrap-style:square;v-text-anchor:top" coordsize="118142,215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" path="m,l37065,r81077,215811l48318,215811,37523,180188,,180188,,133515r23692,l,56335,,xe" fillcolor="#8a2a26" stroked="f" strokeweight="0">
                  <v:stroke miterlimit="83231f" joinstyle="miter"/>
                  <v:path arrowok="t" textboxrect="0,0,118142,215811"/>
                </v:shape>
                <v:shape id="Shape 52" o:spid="_x0000_s1036" style="position:absolute;left:15184;top:1005;width:974;height:2158;visibility:visible;mso-wrap-style:square;v-text-anchor:top" coordsize="97377,215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" path="m,l97377,r,43661l96279,43561r-29299,l66980,87440r28117,l97377,87059r,57420l89205,133210v-4801,-3327,-10262,-5003,-16345,-5003l66980,128207r,87591l,215798,,xe" fillcolor="#8a2a26" stroked="f" strokeweight="0">
                  <v:stroke miterlimit="83231f" joinstyle="miter"/>
                  <v:path arrowok="t" textboxrect="0,0,97377,215798"/>
                </v:shape>
                <v:shape id="Shape 53" o:spid="_x0000_s1037" style="position:absolute;left:16158;top:1005;width:1149;height:2158;visibility:visible;mso-wrap-style:square;v-text-anchor:top" coordsize="114891,215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" path="m,l13774,c34386,,50121,1765,61017,5296,71913,8827,80690,15380,87370,24943v6680,9576,10007,21222,10007,34963c97377,71882,94824,82207,89719,90907v-5106,8674,-12128,15722,-21057,21120c62973,115468,55150,118313,45244,120561v7937,2654,13728,5296,17348,7950c65056,130289,68599,134061,73273,139865v4648,5791,7759,10262,9334,13411l114891,215798r-75349,l3893,149847,,144479,,87059,15386,84493v4420,-889,8014,-3137,10820,-6769c29001,74092,30397,69926,30397,65215v,-6973,-2210,-12319,-6616,-16053c21571,47295,18393,45895,14246,44961l,43661,,xe" fillcolor="#8a2a26" stroked="f" strokeweight="0">
                  <v:stroke miterlimit="83231f" joinstyle="miter"/>
                  <v:path arrowok="t" textboxrect="0,0,114891,215798"/>
                </v:shape>
                <v:shape id="Shape 54" o:spid="_x0000_s1038" style="position:absolute;left:606;top:3919;width:1137;height:730;visibility:visible;mso-wrap-style:square;v-text-anchor:top" coordsize="113690,72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" path="m,l15392,c25984,35738,31433,54280,31763,55601v330,2984,838,5143,1498,6464c33922,60071,34417,57937,34747,55601,35077,54280,39878,35738,49149,l64046,v8928,35433,13564,53797,13907,55118c78270,55448,78600,56769,78943,59080v648,1664,991,2655,991,2985c80925,59423,81585,57099,81915,55118,82575,53124,88036,34760,98298,r15392,l87871,72987r-16383,c62878,39230,58585,21692,58585,20358v-990,-2972,-1499,-5461,-1499,-7442l56591,12916v,660,-165,1981,-495,3975c55766,18872,55600,20041,55600,20358v-330,1664,-5295,19202,-14897,52629l24816,72987,,xe" fillcolor="#8a2a26" stroked="f" strokeweight="0">
                  <v:stroke miterlimit="83231f" joinstyle="miter"/>
                  <v:path arrowok="t" textboxrect="0,0,113690,72987"/>
                </v:shape>
                <v:shape id="Shape 55" o:spid="_x0000_s1039" style="position:absolute;left:2022;top:3919;width:1137;height:730;visibility:visible;mso-wrap-style:square;v-text-anchor:top" coordsize="113703,72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" path="m,l15392,c25984,35738,31445,54280,31776,55601v330,2984,825,5143,1498,6464c33934,60071,34430,57937,34760,55601,35090,54280,39891,35738,49149,l64059,v8928,35433,13563,53797,13906,55118c78270,55448,78613,56769,78943,59080v661,1664,1004,2655,1004,2985c80925,59423,81597,57099,81928,55118,82588,53124,88049,34760,98311,r15392,l87884,72987r-16383,c62890,39230,58585,21692,58585,20358v-978,-2972,-1486,-5461,-1486,-7442l56604,12916v,660,-165,1981,-495,3975c55766,18872,55613,20041,55613,20358v-343,1664,-5296,19202,-14897,52629l24829,72987,,xe" fillcolor="#8a2a26" stroked="f" strokeweight="0">
                  <v:stroke miterlimit="83231f" joinstyle="miter"/>
                  <v:path arrowok="t" textboxrect="0,0,113703,72987"/>
                </v:shape>
                <v:shape id="Shape 56" o:spid="_x0000_s1040" style="position:absolute;left:3439;top:3919;width:1137;height:730;visibility:visible;mso-wrap-style:square;v-text-anchor:top" coordsize="113703,72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" path="m,l15405,c25997,35738,31445,54280,31776,55601v330,2984,838,5143,1498,6464c33934,60071,34430,57937,34760,55601,35090,54280,39891,35738,49162,l64059,v8928,35433,13563,53797,13906,55118c78270,55448,78613,56769,78956,59080v648,1664,991,2655,991,2985c80937,59423,81597,57099,81928,55118,82588,53124,88049,34760,98311,r15392,l87884,72987r-16383,c62890,39230,58598,21692,58598,20358v-991,-2972,-1499,-5461,-1499,-7442l56604,12916v,660,-165,1981,-495,3975c55766,18872,55613,20041,55613,20358v-330,1664,-5296,19202,-14897,52629l24829,72987,,xe" fillcolor="#8a2a26" stroked="f" strokeweight="0">
                  <v:stroke miterlimit="83231f" joinstyle="miter"/>
                  <v:path arrowok="t" textboxrect="0,0,113703,72987"/>
                </v:shape>
                <v:shape id="Shape 49502" o:spid="_x0000_s1041" style="position:absolute;left:4974;top:4470;width:184;height:179;visibility:visible;mso-wrap-style:square;v-text-anchor:top" coordsize="18377,17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" path="m,l18377,r,17869l,17869,,e" fillcolor="#8a2a26" stroked="f" strokeweight="0">
                  <v:stroke miterlimit="83231f" joinstyle="miter"/>
                  <v:path arrowok="t" textboxrect="0,0,18377,17869"/>
                </v:shape>
                <v:shape id="Shape 58" o:spid="_x0000_s1042" style="position:absolute;left:5561;top:3646;width:452;height:1026;visibility:visible;mso-wrap-style:square;v-text-anchor:top" coordsize="45174,102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" path="m26810,r,27305l43193,27305r,11417l26810,38722r,41707c26479,88049,29451,91694,35751,91351v2641,,4965,-495,6946,-1486l45174,98311v-3315,2629,-8115,3962,-14402,3962c17869,102603,11582,96139,11912,82906r,-44184l,38722,,27305r11912,l11912,3962,26810,xe" fillcolor="#8a2a26" stroked="f" strokeweight="0">
                  <v:stroke miterlimit="83231f" joinstyle="miter"/>
                  <v:path arrowok="t" textboxrect="0,0,45174,102603"/>
                </v:shape>
                <v:shape id="Shape 59" o:spid="_x0000_s1043" style="position:absolute;left:6387;top:3601;width:668;height:1048;visibility:visible;mso-wrap-style:square;v-text-anchor:top" coordsize="66853,104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" path="m,l14910,r,44691c20854,35090,29299,30137,40221,29794v17869,-317,26632,9436,26314,29286l66535,104762r-14896,l51639,61570v,-13234,-5627,-19863,-16879,-19863c22175,42380,15558,49835,14910,64046r,40716l,104762,,xe" fillcolor="#8a2a26" stroked="f" strokeweight="0">
                  <v:stroke miterlimit="83231f" joinstyle="miter"/>
                  <v:path arrowok="t" textboxrect="0,0,66853,104762"/>
                </v:shape>
                <v:shape id="Shape 49503" o:spid="_x0000_s1044" style="position:absolute;left:7500;top:3919;width:154;height:730;visibility:visible;mso-wrap-style:square;v-text-anchor:top" coordsize="15392,72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" path="m,l15392,r,72987l,72987,,e" fillcolor="#8a2a26" stroked="f" strokeweight="0">
                  <v:stroke miterlimit="83231f" joinstyle="miter"/>
                  <v:path arrowok="t" textboxrect="0,0,15392,72987"/>
                </v:shape>
                <v:shape id="Shape 49504" o:spid="_x0000_s1045" style="position:absolute;left:7500;top:3626;width:154;height:154;visibility:visible;mso-wrap-style:square;v-text-anchor:top" coordsize="15392,15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" path="m,l15392,r,15392l,15392,,e" fillcolor="#8a2a26" stroked="f" strokeweight="0">
                  <v:stroke miterlimit="83231f" joinstyle="miter"/>
                  <v:path arrowok="t" textboxrect="0,0,15392,15392"/>
                </v:shape>
                <v:shape id="Shape 62" o:spid="_x0000_s1046" style="position:absolute;left:8107;top:3896;width:669;height:758;visibility:visible;mso-wrap-style:square;v-text-anchor:top" coordsize="66853,75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" path="m40221,330c58090,,66853,9931,66535,30112r,45682l51639,75794r,-43688c51639,18872,46000,12408,34760,12738,23165,13411,16549,20193,14910,33096r,42698l,75794,,2311r14910,l14910,15215c20854,5956,29299,991,40221,330xe" fillcolor="#8a2a26" stroked="f" strokeweight="0">
                  <v:stroke miterlimit="83231f" joinstyle="miter"/>
                  <v:path arrowok="t" textboxrect="0,0,66853,75794"/>
                </v:shape>
                <v:shape id="Shape 63" o:spid="_x0000_s1047" style="position:absolute;left:9226;top:3601;width:715;height:1048;visibility:visible;mso-wrap-style:square;v-text-anchor:top" coordsize="71501,104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" path="m,l15405,r,65532l49657,31763r19367,l39230,60071r32271,44679l53136,104750,29299,69507,15405,82410r,22340l,104750,,xe" fillcolor="#8a2a26" stroked="f" strokeweight="0">
                  <v:stroke miterlimit="83231f" joinstyle="miter"/>
                  <v:path arrowok="t" textboxrect="0,0,71501,104750"/>
                </v:shape>
                <v:shape id="Shape 64" o:spid="_x0000_s1048" style="position:absolute;left:10270;top:3899;width:725;height:776;visibility:visible;mso-wrap-style:square;v-text-anchor:top" coordsize="72492,77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" path="m37224,c54432,660,65850,8446,71489,23330l56097,26314c52781,17716,46660,13081,37732,12408,23495,13081,16205,22009,15888,39218v317,17208,7607,25984,21844,26314c48654,65202,54928,59576,56604,48654r15888,1981c68174,68847,56414,77610,37224,76949,13069,76276,648,63716,,39218,648,13741,13069,660,37224,xe" fillcolor="#8a2a26" stroked="f" strokeweight="0">
                  <v:stroke miterlimit="83231f" joinstyle="miter"/>
                  <v:path arrowok="t" textboxrect="0,0,72492,77610"/>
                </v:shape>
                <v:shape id="Shape 65" o:spid="_x0000_s1049" style="position:absolute;left:11344;top:4216;width:354;height:453;visibility:visible;mso-wrap-style:square;v-text-anchor:top" coordsize="35482,45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" path="m35482,r,10293l34252,10555c21006,12206,14554,16841,14884,24449v-330,7289,4801,10757,15392,10426l35482,33083r,9899l23825,45302c8598,44629,660,37860,,24944,,11723,9093,3938,27305,1614l35482,xe" fillcolor="#8a2a26" stroked="f" strokeweight="0">
                  <v:stroke miterlimit="83231f" joinstyle="miter"/>
                  <v:path arrowok="t" textboxrect="0,0,35482,45302"/>
                </v:shape>
                <v:shape id="Shape 66" o:spid="_x0000_s1050" style="position:absolute;left:11368;top:3903;width:330;height:240;visibility:visible;mso-wrap-style:square;v-text-anchor:top" coordsize="33006,23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" path="m33006,r,10944l20975,13870v-3392,2236,-5583,5589,-6574,10059l,21452c1816,14004,5623,8460,11417,4820l33006,xe" fillcolor="#8a2a26" stroked="f" strokeweight="0">
                  <v:stroke miterlimit="83231f" joinstyle="miter"/>
                  <v:path arrowok="t" textboxrect="0,0,33006,23929"/>
                </v:shape>
                <v:shape id="Shape 67" o:spid="_x0000_s1051" style="position:absolute;left:11698;top:3893;width:385;height:756;visibility:visible;mso-wrap-style:square;v-text-anchor:top" coordsize="38482,75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" path="m1754,660c24576,,35510,9766,34520,29947r,30289c34520,66192,35828,71323,38482,75616r-14389,c22112,72961,20779,68847,20118,63208,17140,67837,13000,71355,7702,73757l,75290,,65390,13167,60857v4303,-3723,6786,-9060,7446,-16013l20613,35408v-1981,1822,-4794,3356,-8435,4599l,42601,,32308,10685,30199v4633,-1326,7611,-2735,8938,-4228c20283,15723,14327,10922,1754,11570l,11996,,1052,1754,660xe" fillcolor="#8a2a26" stroked="f" strokeweight="0">
                  <v:stroke miterlimit="83231f" joinstyle="miter"/>
                  <v:path arrowok="t" textboxrect="0,0,38482,75616"/>
                </v:shape>
                <v:shape id="Shape 68" o:spid="_x0000_s1052" style="position:absolute;left:12477;top:3899;width:476;height:750;visibility:visible;mso-wrap-style:square;v-text-anchor:top" coordsize="47651,74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" path="m34239,v4305,,8763,1333,13412,3975l42190,17374c39535,15062,36055,13894,31776,13894,20841,14567,15202,22339,14884,37236r,37732l,74968,,1994r14884,l14884,15888c18517,5626,24968,330,34239,xe" fillcolor="#8a2a26" stroked="f" strokeweight="0">
                  <v:stroke miterlimit="83231f" joinstyle="miter"/>
                  <v:path arrowok="t" textboxrect="0,0,47651,74968"/>
                </v:shape>
                <v:shape id="Shape 49505" o:spid="_x0000_s1053" style="position:absolute;left:13337;top:4470;width:184;height:179;visibility:visible;mso-wrap-style:square;v-text-anchor:top" coordsize="18364,178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" path="m,l18364,r,17869l,17869,,e" fillcolor="#8a2a26" stroked="f" strokeweight="0">
                  <v:stroke miterlimit="83231f" joinstyle="miter"/>
                  <v:path arrowok="t" textboxrect="0,0,18364,17869"/>
                </v:shape>
                <v:shape id="Shape 70" o:spid="_x0000_s1054" style="position:absolute;left:13964;top:3899;width:725;height:776;visibility:visible;mso-wrap-style:square;v-text-anchor:top" coordsize="72492,77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" path="m37224,c54432,660,65850,8446,71489,23330l56097,26314c52781,17716,46660,13081,37732,12408,23495,13081,16205,22009,15888,39218v317,17208,7607,25984,21844,26314c48654,65202,54928,59576,56604,48654r15888,1981c68174,68847,56414,77610,37224,76949,13069,76276,648,63716,,39218,648,13741,13069,660,37224,xe" fillcolor="#8a2a26" stroked="f" strokeweight="0">
                  <v:stroke miterlimit="83231f" joinstyle="miter"/>
                  <v:path arrowok="t" textboxrect="0,0,72492,77610"/>
                </v:shape>
                <v:shape id="Shape 71" o:spid="_x0000_s1055" style="position:absolute;left:15033;top:3907;width:370;height:762;visibility:visible;mso-wrap-style:square;v-text-anchor:top" coordsize="36989,76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" path="m36989,r,11735l21095,18585v-3642,4467,-5544,11084,-5702,19853c15551,47049,17453,53589,21095,58058r15894,7080l36989,76080r-248,90c13564,74849,1308,62441,,38933,495,26360,3887,16804,10175,10266l36989,xe" fillcolor="#8a2a26" stroked="f" strokeweight="0">
                  <v:stroke miterlimit="83231f" joinstyle="miter"/>
                  <v:path arrowok="t" textboxrect="0,0,36989,76170"/>
                </v:shape>
                <v:shape id="Shape 72" o:spid="_x0000_s1056" style="position:absolute;left:15403;top:3904;width:370;height:764;visibility:visible;mso-wrap-style:square;v-text-anchor:top" coordsize="36988,76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" path="m743,c23907,991,35985,13907,36988,38722v-336,12250,-3606,21517,-9812,27805l,76364,,65422r247,110c14153,65215,21253,56274,21596,38722,20923,21857,13811,12903,247,11913l,12019,,284,743,xe" fillcolor="#8a2a26" stroked="f" strokeweight="0">
                  <v:stroke miterlimit="83231f" joinstyle="miter"/>
                  <v:path arrowok="t" textboxrect="0,0,36988,76364"/>
                </v:shape>
                <v:shape id="Shape 73" o:spid="_x0000_s1057" style="position:absolute;left:16181;top:3899;width:1092;height:750;visibility:visible;mso-wrap-style:square;v-text-anchor:top" coordsize="109233,74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" path="m38735,c50648,,57925,5296,60579,15888,65215,5639,73317,343,84913,v16205,,24320,9766,24320,29286l109233,74968r-15392,l93841,31775c94171,18212,89205,11595,78956,11913,68352,12586,62726,19368,62065,32271r,42697l46686,74968r,-43675c47003,18047,42037,11595,31776,11913,21184,12255,15570,19202,14910,32766r,42202l,74968,,1981r14910,l14910,14897c20193,5296,28143,343,38735,xe" fillcolor="#8a2a26" stroked="f" strokeweight="0">
                  <v:stroke miterlimit="83231f" joinstyle="miter"/>
                  <v:path arrowok="t" textboxrect="0,0,109233,74968"/>
                </v:shape>
                <v:shape id="Shape 74" o:spid="_x0000_s1058" style="position:absolute;left:17772;top:127;width:637;height:1257;visibility:visible;mso-wrap-style:square;v-text-anchor:top" coordsize="63722,125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" path="m63703,r19,4l63722,14437r-934,-175c36741,14757,15113,35878,14960,62789v-95,20174,12297,37583,29853,45016l63722,111626r,14109l39558,121133c16663,111634,1149,89138,673,64249,,28994,28397,51,63703,xe" fillcolor="#8a2a26" stroked="f" strokeweight="0">
                  <v:stroke miterlimit="83231f" joinstyle="miter"/>
                  <v:path arrowok="t" textboxrect="0,0,63722,125735"/>
                </v:shape>
                <v:shape id="Shape 75" o:spid="_x0000_s1059" style="position:absolute;left:18409;top:127;width:631;height:1259;visibility:visible;mso-wrap-style:square;v-text-anchor:top" coordsize="63150,12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" path="m,l24530,4920v22643,9545,38548,31932,38557,57954c63150,97100,35578,125472,908,125904l,125731,,111623r95,19c26829,111616,48761,89709,48761,63026,48895,43100,36526,25338,18595,17922l,14433,,xe" fillcolor="#8a2a26" stroked="f" strokeweight="0">
                  <v:stroke miterlimit="83231f" joinstyle="miter"/>
                  <v:path arrowok="t" textboxrect="0,0,63150,125904"/>
                </v:shape>
                <v:shape id="Shape 76" o:spid="_x0000_s1060" style="position:absolute;left:18163;top:416;width:258;height:679;visibility:visible;mso-wrap-style:square;v-text-anchor:top" coordsize="25840,67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" path="m1041,13l25840,240r,11296l15646,11506v-901,-12,-1016,356,-1003,1105c14668,15164,14656,17704,14656,20244v,2641,25,5270,-13,7899c14618,29083,14922,29375,15849,29362r9991,-21l25840,40772r-9927,-18c14910,40742,14630,41046,14630,42050v38,8128,,16256,51,24384c14694,67653,14325,67894,13182,67882v-4013,-64,-8039,-51,-12052,-13c254,67882,,67640,,66764,26,44869,26,22987,12,1105,12,318,178,,1041,13xe" fillcolor="#8a2a26" stroked="f" strokeweight="0">
                  <v:stroke miterlimit="83231f" joinstyle="miter"/>
                  <v:path arrowok="t" textboxrect="0,0,25840,67894"/>
                </v:shape>
                <v:shape id="Shape 77" o:spid="_x0000_s1061" style="position:absolute;left:18421;top:418;width:287;height:678;visibility:visible;mso-wrap-style:square;v-text-anchor:top" coordsize="28668,677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" path="m,l7078,65v4356,241,8547,1232,12344,3556c25455,7329,27246,13806,26446,19966v-927,7251,-5347,11493,-12129,13563c13898,33656,13466,33783,13060,33923v-64,25,-76,152,-153,318c15168,34406,17327,34863,19194,36146v3302,2273,4622,5676,5219,9436c25239,50712,25455,55958,26547,61063v470,2172,1105,4293,2121,6286c28401,67769,28008,67603,27690,67603v-4508,13,-9017,-25,-13526,26c13276,67642,12907,67375,12717,66537,11510,61126,10736,55665,10494,50141v-88,-2159,-419,-4255,-1320,-6248c8158,41683,6443,40552,4004,40540l,40532,,29101r1782,-4c7535,29008,10659,26189,11142,20779,11650,15051,8640,11444,3052,11304l,11296,,xe" fillcolor="#8a2a26" stroked="f" strokeweight="0">
                  <v:stroke miterlimit="83231f" joinstyle="miter"/>
                  <v:path arrowok="t" textboxrect="0,0,28668,67769"/>
                </v:shape>
                <w10:anchorlock/>
              </v:group>
            </w:pict>
          </mc:Fallback>
        </mc:AlternateContent>
      </w:r>
    </w:p>
    <w:p w14:paraId="039E0E19" w14:textId="573FA406" w:rsidR="00F31BFD" w:rsidRPr="00A63ECD" w:rsidRDefault="00133525" w:rsidP="00C20F7C">
      <w:pPr>
        <w:spacing w:after="0" w:line="240" w:lineRule="auto"/>
        <w:ind w:left="0" w:firstLine="0"/>
        <w:jc w:val="center"/>
        <w:rPr>
          <w:b/>
          <w:bCs/>
          <w:lang w:val="ru-RU"/>
        </w:rPr>
      </w:pPr>
      <w:r w:rsidRPr="00A63ECD">
        <w:rPr>
          <w:rFonts w:eastAsia="Calibri"/>
          <w:b/>
          <w:bCs/>
          <w:noProof/>
          <w:color w:val="000000"/>
          <w:sz w:val="22"/>
          <w:lang w:val="ru-RU"/>
        </w:rPr>
        <mc:AlternateContent>
          <mc:Choice Requires="wpg">
            <w:drawing>
              <wp:anchor distT="0" distB="0" distL="114300" distR="114300" simplePos="0" relativeHeight="251659264" behindDoc="0" locked="0" layoutInCell="1" allowOverlap="1" wp14:anchorId="5E930568" wp14:editId="053C15BA">
                <wp:simplePos x="0" y="0"/>
                <wp:positionH relativeFrom="page">
                  <wp:posOffset>1490411</wp:posOffset>
                </wp:positionH>
                <wp:positionV relativeFrom="page">
                  <wp:posOffset>5858263</wp:posOffset>
                </wp:positionV>
                <wp:extent cx="180010" cy="179997"/>
                <wp:effectExtent l="0" t="0" r="0" b="0"/>
                <wp:wrapSquare wrapText="bothSides"/>
                <wp:docPr id="43799" name="Group 43799"/>
                <wp:cNvGraphicFramePr/>
                <a:graphic xmlns:a="http://schemas.openxmlformats.org/drawingml/2006/main">
                  <a:graphicData uri="http://schemas.microsoft.com/office/word/2010/wordprocessingGroup">
                    <wpg:wgp>
                      <wpg:cNvGrpSpPr/>
                      <wpg:grpSpPr>
                        <a:xfrm>
                          <a:off x="0" y="0"/>
                          <a:ext cx="180010" cy="179997"/>
                          <a:chOff x="0" y="0"/>
                          <a:chExt cx="180010" cy="179997"/>
                        </a:xfrm>
                      </wpg:grpSpPr>
                      <wps:wsp>
                        <wps:cNvPr id="40" name="Shape 40"/>
                        <wps:cNvSpPr/>
                        <wps:spPr>
                          <a:xfrm>
                            <a:off x="89903" y="179997"/>
                            <a:ext cx="190" cy="0"/>
                          </a:xfrm>
                          <a:custGeom>
                            <a:avLst/>
                            <a:gdLst/>
                            <a:ahLst/>
                            <a:cxnLst/>
                            <a:rect l="0" t="0" r="0" b="0"/>
                            <a:pathLst>
                              <a:path w="190">
                                <a:moveTo>
                                  <a:pt x="190" y="0"/>
                                </a:moveTo>
                                <a:lnTo>
                                  <a:pt x="0" y="0"/>
                                </a:lnTo>
                                <a:close/>
                              </a:path>
                            </a:pathLst>
                          </a:custGeom>
                          <a:ln w="0" cap="flat">
                            <a:miter lim="127000"/>
                          </a:ln>
                        </wps:spPr>
                        <wps:style>
                          <a:lnRef idx="0">
                            <a:srgbClr val="000000">
                              <a:alpha val="0"/>
                            </a:srgbClr>
                          </a:lnRef>
                          <a:fillRef idx="1">
                            <a:srgbClr val="422874"/>
                          </a:fillRef>
                          <a:effectRef idx="0">
                            <a:scrgbClr r="0" g="0" b="0"/>
                          </a:effectRef>
                          <a:fontRef idx="none"/>
                        </wps:style>
                        <wps:bodyPr/>
                      </wps:wsp>
                      <wps:wsp>
                        <wps:cNvPr id="41" name="Shape 41"/>
                        <wps:cNvSpPr/>
                        <wps:spPr>
                          <a:xfrm>
                            <a:off x="0" y="0"/>
                            <a:ext cx="180010" cy="179171"/>
                          </a:xfrm>
                          <a:custGeom>
                            <a:avLst/>
                            <a:gdLst/>
                            <a:ahLst/>
                            <a:cxnLst/>
                            <a:rect l="0" t="0" r="0" b="0"/>
                            <a:pathLst>
                              <a:path w="180010" h="179171">
                                <a:moveTo>
                                  <a:pt x="90005" y="0"/>
                                </a:moveTo>
                                <a:cubicBezTo>
                                  <a:pt x="139764" y="0"/>
                                  <a:pt x="180010" y="40233"/>
                                  <a:pt x="180010" y="90005"/>
                                </a:cubicBezTo>
                                <a:cubicBezTo>
                                  <a:pt x="180010" y="135000"/>
                                  <a:pt x="146952" y="172161"/>
                                  <a:pt x="103823" y="178777"/>
                                </a:cubicBezTo>
                                <a:lnTo>
                                  <a:pt x="103823" y="115494"/>
                                </a:lnTo>
                                <a:lnTo>
                                  <a:pt x="124638" y="115494"/>
                                </a:lnTo>
                                <a:lnTo>
                                  <a:pt x="127813" y="90373"/>
                                </a:lnTo>
                                <a:lnTo>
                                  <a:pt x="103823" y="90373"/>
                                </a:lnTo>
                                <a:lnTo>
                                  <a:pt x="103823" y="74320"/>
                                </a:lnTo>
                                <a:cubicBezTo>
                                  <a:pt x="103823" y="70205"/>
                                  <a:pt x="104661" y="67221"/>
                                  <a:pt x="106248" y="65163"/>
                                </a:cubicBezTo>
                                <a:cubicBezTo>
                                  <a:pt x="107925" y="63119"/>
                                  <a:pt x="111011" y="62090"/>
                                  <a:pt x="115761" y="62090"/>
                                </a:cubicBezTo>
                                <a:lnTo>
                                  <a:pt x="128651" y="62090"/>
                                </a:lnTo>
                                <a:lnTo>
                                  <a:pt x="128651" y="39585"/>
                                </a:lnTo>
                                <a:cubicBezTo>
                                  <a:pt x="124257" y="38938"/>
                                  <a:pt x="118008" y="38557"/>
                                  <a:pt x="109982" y="38557"/>
                                </a:cubicBezTo>
                                <a:cubicBezTo>
                                  <a:pt x="100559" y="38557"/>
                                  <a:pt x="92989" y="41453"/>
                                  <a:pt x="87300" y="47244"/>
                                </a:cubicBezTo>
                                <a:cubicBezTo>
                                  <a:pt x="81598" y="53035"/>
                                  <a:pt x="78804" y="61239"/>
                                  <a:pt x="78804" y="71793"/>
                                </a:cubicBezTo>
                                <a:lnTo>
                                  <a:pt x="78804" y="90284"/>
                                </a:lnTo>
                                <a:lnTo>
                                  <a:pt x="57887" y="90284"/>
                                </a:lnTo>
                                <a:lnTo>
                                  <a:pt x="57887" y="115392"/>
                                </a:lnTo>
                                <a:lnTo>
                                  <a:pt x="78715" y="115392"/>
                                </a:lnTo>
                                <a:lnTo>
                                  <a:pt x="78715" y="179171"/>
                                </a:lnTo>
                                <a:cubicBezTo>
                                  <a:pt x="34354" y="173647"/>
                                  <a:pt x="0" y="135839"/>
                                  <a:pt x="0" y="90005"/>
                                </a:cubicBezTo>
                                <a:cubicBezTo>
                                  <a:pt x="0" y="40335"/>
                                  <a:pt x="40246" y="0"/>
                                  <a:pt x="90005" y="0"/>
                                </a:cubicBezTo>
                                <a:close/>
                              </a:path>
                            </a:pathLst>
                          </a:custGeom>
                          <a:ln w="0" cap="flat">
                            <a:miter lim="127000"/>
                          </a:ln>
                        </wps:spPr>
                        <wps:style>
                          <a:lnRef idx="0">
                            <a:srgbClr val="000000">
                              <a:alpha val="0"/>
                            </a:srgbClr>
                          </a:lnRef>
                          <a:fillRef idx="1">
                            <a:srgbClr val="422874"/>
                          </a:fillRef>
                          <a:effectRef idx="0">
                            <a:scrgbClr r="0" g="0" b="0"/>
                          </a:effectRef>
                          <a:fontRef idx="none"/>
                        </wps:style>
                        <wps:bodyPr/>
                      </wps:wsp>
                    </wpg:wg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5F28A7B1" id="Group 43799" o:spid="_x0000_s1026" style="position:absolute;margin-left:117.35pt;margin-top:461.3pt;width:14.15pt;height:14.15pt;z-index:251659264;mso-position-horizontal-relative:page;mso-position-vertical-relative:page" coordsize="180010,179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">
                <v:shape id="Shape 40" o:spid="_x0000_s1027" style="position:absolute;left:89903;top:179997;width:190;height:0;visibility:visible;mso-wrap-style:square;v-text-anchor:top" coordsize="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" path="m190,l,,190,xe" fillcolor="#422874" stroked="f" strokeweight="0">
                  <v:stroke miterlimit="83231f" joinstyle="miter"/>
                  <v:path arrowok="t" textboxrect="0,0,190,0"/>
                </v:shape>
                <v:shape id="Shape 41" o:spid="_x0000_s1028" style="position:absolute;width:180010;height:179171;visibility:visible;mso-wrap-style:square;v-text-anchor:top" coordsize="180010,179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" path="m90005,v49759,,90005,40233,90005,90005c180010,135000,146952,172161,103823,178777r,-63283l124638,115494r3175,-25121l103823,90373r,-16053c103823,70205,104661,67221,106248,65163v1677,-2044,4763,-3073,9513,-3073l128651,62090r,-22505c124257,38938,118008,38557,109982,38557v-9423,,-16993,2896,-22682,8687c81598,53035,78804,61239,78804,71793r,18491l57887,90284r,25108l78715,115392r,63779c34354,173647,,135839,,90005,,40335,40246,,90005,xe" fillcolor="#422874" stroked="f" strokeweight="0">
                  <v:stroke miterlimit="83231f" joinstyle="miter"/>
                  <v:path arrowok="t" textboxrect="0,0,180010,179171"/>
                </v:shape>
                <w10:wrap type="square" anchorx="page" anchory="page"/>
              </v:group>
            </w:pict>
          </mc:Fallback>
        </mc:AlternateContent>
      </w:r>
      <w:r w:rsidR="0028781E" w:rsidRPr="00A63ECD">
        <w:rPr>
          <w:rFonts w:eastAsia="Calibri"/>
          <w:b/>
          <w:bCs/>
          <w:noProof/>
          <w:color w:val="000000"/>
          <w:sz w:val="22"/>
          <w:lang w:val="ru-RU"/>
        </w:rPr>
        <mc:AlternateContent>
          <mc:Choice Requires="wpg">
            <w:drawing>
              <wp:anchor distT="0" distB="0" distL="114300" distR="114300" simplePos="0" relativeHeight="251658240" behindDoc="0" locked="0" layoutInCell="1" allowOverlap="1" wp14:anchorId="38D67B0D" wp14:editId="173B720C">
                <wp:simplePos x="0" y="0"/>
                <wp:positionH relativeFrom="page">
                  <wp:posOffset>367297</wp:posOffset>
                </wp:positionH>
                <wp:positionV relativeFrom="page">
                  <wp:posOffset>362191</wp:posOffset>
                </wp:positionV>
                <wp:extent cx="540004" cy="540004"/>
                <wp:effectExtent l="0" t="0" r="0" b="0"/>
                <wp:wrapTopAndBottom/>
                <wp:docPr id="43797" name="Group 43797"/>
                <wp:cNvGraphicFramePr/>
                <a:graphic xmlns:a="http://schemas.openxmlformats.org/drawingml/2006/main">
                  <a:graphicData uri="http://schemas.microsoft.com/office/word/2010/wordprocessingGroup">
                    <wpg:wgp>
                      <wpg:cNvGrpSpPr/>
                      <wpg:grpSpPr>
                        <a:xfrm>
                          <a:off x="0" y="0"/>
                          <a:ext cx="540004" cy="540004"/>
                          <a:chOff x="0" y="0"/>
                          <a:chExt cx="540004" cy="540004"/>
                        </a:xfrm>
                      </wpg:grpSpPr>
                      <wps:wsp>
                        <wps:cNvPr id="49511" name="Shape 49511"/>
                        <wps:cNvSpPr/>
                        <wps:spPr>
                          <a:xfrm>
                            <a:off x="0" y="0"/>
                            <a:ext cx="540004" cy="540004"/>
                          </a:xfrm>
                          <a:custGeom>
                            <a:avLst/>
                            <a:gdLst/>
                            <a:ahLst/>
                            <a:cxnLst/>
                            <a:rect l="0" t="0" r="0" b="0"/>
                            <a:pathLst>
                              <a:path w="540004" h="540004">
                                <a:moveTo>
                                  <a:pt x="0" y="0"/>
                                </a:moveTo>
                                <a:lnTo>
                                  <a:pt x="540004" y="0"/>
                                </a:lnTo>
                                <a:lnTo>
                                  <a:pt x="540004" y="540004"/>
                                </a:lnTo>
                                <a:lnTo>
                                  <a:pt x="0" y="540004"/>
                                </a:lnTo>
                                <a:lnTo>
                                  <a:pt x="0" y="0"/>
                                </a:lnTo>
                              </a:path>
                            </a:pathLst>
                          </a:custGeom>
                          <a:ln w="0" cap="flat">
                            <a:miter lim="127000"/>
                          </a:ln>
                        </wps:spPr>
                        <wps:style>
                          <a:lnRef idx="0">
                            <a:srgbClr val="000000">
                              <a:alpha val="0"/>
                            </a:srgbClr>
                          </a:lnRef>
                          <a:fillRef idx="1">
                            <a:srgbClr val="0864A1"/>
                          </a:fillRef>
                          <a:effectRef idx="0">
                            <a:scrgbClr r="0" g="0" b="0"/>
                          </a:effectRef>
                          <a:fontRef idx="none"/>
                        </wps:style>
                        <wps:bodyPr/>
                      </wps:wsp>
                      <wps:wsp>
                        <wps:cNvPr id="10" name="Shape 10"/>
                        <wps:cNvSpPr/>
                        <wps:spPr>
                          <a:xfrm>
                            <a:off x="56424" y="56412"/>
                            <a:ext cx="427164" cy="427177"/>
                          </a:xfrm>
                          <a:custGeom>
                            <a:avLst/>
                            <a:gdLst/>
                            <a:ahLst/>
                            <a:cxnLst/>
                            <a:rect l="0" t="0" r="0" b="0"/>
                            <a:pathLst>
                              <a:path w="427164" h="427177">
                                <a:moveTo>
                                  <a:pt x="17996" y="0"/>
                                </a:moveTo>
                                <a:lnTo>
                                  <a:pt x="409169" y="0"/>
                                </a:lnTo>
                                <a:cubicBezTo>
                                  <a:pt x="419113" y="0"/>
                                  <a:pt x="427164" y="8052"/>
                                  <a:pt x="427164" y="17996"/>
                                </a:cubicBezTo>
                                <a:lnTo>
                                  <a:pt x="427164" y="409169"/>
                                </a:lnTo>
                                <a:cubicBezTo>
                                  <a:pt x="427164" y="419113"/>
                                  <a:pt x="419113" y="427177"/>
                                  <a:pt x="409169" y="427177"/>
                                </a:cubicBezTo>
                                <a:lnTo>
                                  <a:pt x="17996" y="427177"/>
                                </a:lnTo>
                                <a:cubicBezTo>
                                  <a:pt x="8052" y="427177"/>
                                  <a:pt x="0" y="419113"/>
                                  <a:pt x="0" y="409169"/>
                                </a:cubicBezTo>
                                <a:lnTo>
                                  <a:pt x="0" y="17996"/>
                                </a:lnTo>
                                <a:cubicBezTo>
                                  <a:pt x="0" y="8052"/>
                                  <a:pt x="8052" y="0"/>
                                  <a:pt x="17996" y="0"/>
                                </a:cubicBezTo>
                                <a:close/>
                              </a:path>
                            </a:pathLst>
                          </a:custGeom>
                          <a:ln w="0" cap="flat">
                            <a:miter lim="127000"/>
                          </a:ln>
                        </wps:spPr>
                        <wps:style>
                          <a:lnRef idx="0">
                            <a:srgbClr val="000000">
                              <a:alpha val="0"/>
                            </a:srgbClr>
                          </a:lnRef>
                          <a:fillRef idx="1">
                            <a:srgbClr val="FFFEF8"/>
                          </a:fillRef>
                          <a:effectRef idx="0">
                            <a:scrgbClr r="0" g="0" b="0"/>
                          </a:effectRef>
                          <a:fontRef idx="none"/>
                        </wps:style>
                        <wps:bodyPr/>
                      </wps:wsp>
                      <wps:wsp>
                        <wps:cNvPr id="11" name="Shape 11"/>
                        <wps:cNvSpPr/>
                        <wps:spPr>
                          <a:xfrm>
                            <a:off x="56424" y="56412"/>
                            <a:ext cx="427164" cy="427177"/>
                          </a:xfrm>
                          <a:custGeom>
                            <a:avLst/>
                            <a:gdLst/>
                            <a:ahLst/>
                            <a:cxnLst/>
                            <a:rect l="0" t="0" r="0" b="0"/>
                            <a:pathLst>
                              <a:path w="427164" h="427177">
                                <a:moveTo>
                                  <a:pt x="409169" y="0"/>
                                </a:moveTo>
                                <a:lnTo>
                                  <a:pt x="17996" y="0"/>
                                </a:lnTo>
                                <a:cubicBezTo>
                                  <a:pt x="8052" y="0"/>
                                  <a:pt x="0" y="8052"/>
                                  <a:pt x="0" y="17996"/>
                                </a:cubicBezTo>
                                <a:lnTo>
                                  <a:pt x="0" y="409169"/>
                                </a:lnTo>
                                <a:cubicBezTo>
                                  <a:pt x="0" y="419113"/>
                                  <a:pt x="8052" y="427177"/>
                                  <a:pt x="17996" y="427177"/>
                                </a:cubicBezTo>
                                <a:lnTo>
                                  <a:pt x="409169" y="427177"/>
                                </a:lnTo>
                                <a:cubicBezTo>
                                  <a:pt x="419113" y="427177"/>
                                  <a:pt x="427164" y="419113"/>
                                  <a:pt x="427164" y="409169"/>
                                </a:cubicBezTo>
                                <a:lnTo>
                                  <a:pt x="427164" y="17996"/>
                                </a:lnTo>
                                <a:cubicBezTo>
                                  <a:pt x="427164" y="8052"/>
                                  <a:pt x="419113" y="0"/>
                                  <a:pt x="409169" y="0"/>
                                </a:cubicBezTo>
                                <a:close/>
                              </a:path>
                            </a:pathLst>
                          </a:custGeom>
                          <a:ln w="19050" cap="flat">
                            <a:miter lim="127000"/>
                          </a:ln>
                        </wps:spPr>
                        <wps:style>
                          <a:lnRef idx="1">
                            <a:srgbClr val="009ED2"/>
                          </a:lnRef>
                          <a:fillRef idx="0">
                            <a:srgbClr val="000000">
                              <a:alpha val="0"/>
                            </a:srgbClr>
                          </a:fillRef>
                          <a:effectRef idx="0">
                            <a:scrgbClr r="0" g="0" b="0"/>
                          </a:effectRef>
                          <a:fontRef idx="none"/>
                        </wps:style>
                        <wps:bodyPr/>
                      </wps:wsp>
                      <wps:wsp>
                        <wps:cNvPr id="12" name="Shape 12"/>
                        <wps:cNvSpPr/>
                        <wps:spPr>
                          <a:xfrm>
                            <a:off x="89540" y="93198"/>
                            <a:ext cx="44374" cy="47244"/>
                          </a:xfrm>
                          <a:custGeom>
                            <a:avLst/>
                            <a:gdLst/>
                            <a:ahLst/>
                            <a:cxnLst/>
                            <a:rect l="0" t="0" r="0" b="0"/>
                            <a:pathLst>
                              <a:path w="44374" h="47244">
                                <a:moveTo>
                                  <a:pt x="0" y="0"/>
                                </a:moveTo>
                                <a:lnTo>
                                  <a:pt x="44374" y="0"/>
                                </a:lnTo>
                                <a:lnTo>
                                  <a:pt x="44374" y="11671"/>
                                </a:lnTo>
                                <a:lnTo>
                                  <a:pt x="29477" y="11671"/>
                                </a:lnTo>
                                <a:lnTo>
                                  <a:pt x="29477" y="47244"/>
                                </a:lnTo>
                                <a:lnTo>
                                  <a:pt x="14884" y="47244"/>
                                </a:lnTo>
                                <a:lnTo>
                                  <a:pt x="14884" y="11671"/>
                                </a:lnTo>
                                <a:lnTo>
                                  <a:pt x="0" y="11671"/>
                                </a:lnTo>
                                <a:lnTo>
                                  <a:pt x="0" y="0"/>
                                </a:lnTo>
                                <a:close/>
                              </a:path>
                            </a:pathLst>
                          </a:custGeom>
                          <a:ln w="0" cap="flat">
                            <a:miter lim="127000"/>
                          </a:ln>
                        </wps:spPr>
                        <wps:style>
                          <a:lnRef idx="0">
                            <a:srgbClr val="000000">
                              <a:alpha val="0"/>
                            </a:srgbClr>
                          </a:lnRef>
                          <a:fillRef idx="1">
                            <a:srgbClr val="009ED5"/>
                          </a:fillRef>
                          <a:effectRef idx="0">
                            <a:scrgbClr r="0" g="0" b="0"/>
                          </a:effectRef>
                          <a:fontRef idx="none"/>
                        </wps:style>
                        <wps:bodyPr/>
                      </wps:wsp>
                      <wps:wsp>
                        <wps:cNvPr id="13" name="Shape 13"/>
                        <wps:cNvSpPr/>
                        <wps:spPr>
                          <a:xfrm>
                            <a:off x="136616" y="93195"/>
                            <a:ext cx="45225" cy="47244"/>
                          </a:xfrm>
                          <a:custGeom>
                            <a:avLst/>
                            <a:gdLst/>
                            <a:ahLst/>
                            <a:cxnLst/>
                            <a:rect l="0" t="0" r="0" b="0"/>
                            <a:pathLst>
                              <a:path w="45225" h="47244">
                                <a:moveTo>
                                  <a:pt x="0" y="0"/>
                                </a:moveTo>
                                <a:lnTo>
                                  <a:pt x="14592" y="0"/>
                                </a:lnTo>
                                <a:lnTo>
                                  <a:pt x="14592" y="16535"/>
                                </a:lnTo>
                                <a:lnTo>
                                  <a:pt x="30556" y="16535"/>
                                </a:lnTo>
                                <a:lnTo>
                                  <a:pt x="30556" y="0"/>
                                </a:lnTo>
                                <a:lnTo>
                                  <a:pt x="45225" y="0"/>
                                </a:lnTo>
                                <a:lnTo>
                                  <a:pt x="45225" y="47244"/>
                                </a:lnTo>
                                <a:lnTo>
                                  <a:pt x="30556" y="47244"/>
                                </a:lnTo>
                                <a:lnTo>
                                  <a:pt x="30556" y="28143"/>
                                </a:lnTo>
                                <a:lnTo>
                                  <a:pt x="14592" y="28143"/>
                                </a:lnTo>
                                <a:lnTo>
                                  <a:pt x="14592" y="47244"/>
                                </a:lnTo>
                                <a:lnTo>
                                  <a:pt x="0" y="47244"/>
                                </a:lnTo>
                                <a:lnTo>
                                  <a:pt x="0" y="0"/>
                                </a:lnTo>
                                <a:close/>
                              </a:path>
                            </a:pathLst>
                          </a:custGeom>
                          <a:ln w="0" cap="flat">
                            <a:miter lim="127000"/>
                          </a:ln>
                        </wps:spPr>
                        <wps:style>
                          <a:lnRef idx="0">
                            <a:srgbClr val="000000">
                              <a:alpha val="0"/>
                            </a:srgbClr>
                          </a:lnRef>
                          <a:fillRef idx="1">
                            <a:srgbClr val="009ED5"/>
                          </a:fillRef>
                          <a:effectRef idx="0">
                            <a:scrgbClr r="0" g="0" b="0"/>
                          </a:effectRef>
                          <a:fontRef idx="none"/>
                        </wps:style>
                        <wps:bodyPr/>
                      </wps:wsp>
                      <wps:wsp>
                        <wps:cNvPr id="49512" name="Shape 49512"/>
                        <wps:cNvSpPr/>
                        <wps:spPr>
                          <a:xfrm>
                            <a:off x="188138" y="93206"/>
                            <a:ext cx="14630" cy="47244"/>
                          </a:xfrm>
                          <a:custGeom>
                            <a:avLst/>
                            <a:gdLst/>
                            <a:ahLst/>
                            <a:cxnLst/>
                            <a:rect l="0" t="0" r="0" b="0"/>
                            <a:pathLst>
                              <a:path w="14630" h="47244">
                                <a:moveTo>
                                  <a:pt x="0" y="0"/>
                                </a:moveTo>
                                <a:lnTo>
                                  <a:pt x="14630" y="0"/>
                                </a:lnTo>
                                <a:lnTo>
                                  <a:pt x="14630" y="47244"/>
                                </a:lnTo>
                                <a:lnTo>
                                  <a:pt x="0" y="47244"/>
                                </a:lnTo>
                                <a:lnTo>
                                  <a:pt x="0" y="0"/>
                                </a:lnTo>
                              </a:path>
                            </a:pathLst>
                          </a:custGeom>
                          <a:ln w="0" cap="flat">
                            <a:miter lim="127000"/>
                          </a:ln>
                        </wps:spPr>
                        <wps:style>
                          <a:lnRef idx="0">
                            <a:srgbClr val="000000">
                              <a:alpha val="0"/>
                            </a:srgbClr>
                          </a:lnRef>
                          <a:fillRef idx="1">
                            <a:srgbClr val="009ED5"/>
                          </a:fillRef>
                          <a:effectRef idx="0">
                            <a:scrgbClr r="0" g="0" b="0"/>
                          </a:effectRef>
                          <a:fontRef idx="none"/>
                        </wps:style>
                        <wps:bodyPr/>
                      </wps:wsp>
                      <wps:wsp>
                        <wps:cNvPr id="15" name="Shape 15"/>
                        <wps:cNvSpPr/>
                        <wps:spPr>
                          <a:xfrm>
                            <a:off x="209385" y="93193"/>
                            <a:ext cx="45174" cy="47257"/>
                          </a:xfrm>
                          <a:custGeom>
                            <a:avLst/>
                            <a:gdLst/>
                            <a:ahLst/>
                            <a:cxnLst/>
                            <a:rect l="0" t="0" r="0" b="0"/>
                            <a:pathLst>
                              <a:path w="45174" h="47257">
                                <a:moveTo>
                                  <a:pt x="0" y="0"/>
                                </a:moveTo>
                                <a:lnTo>
                                  <a:pt x="13640" y="0"/>
                                </a:lnTo>
                                <a:lnTo>
                                  <a:pt x="31420" y="26137"/>
                                </a:lnTo>
                                <a:lnTo>
                                  <a:pt x="31420" y="0"/>
                                </a:lnTo>
                                <a:lnTo>
                                  <a:pt x="45174" y="0"/>
                                </a:lnTo>
                                <a:lnTo>
                                  <a:pt x="45174" y="47257"/>
                                </a:lnTo>
                                <a:lnTo>
                                  <a:pt x="31420" y="47257"/>
                                </a:lnTo>
                                <a:lnTo>
                                  <a:pt x="13716" y="21311"/>
                                </a:lnTo>
                                <a:lnTo>
                                  <a:pt x="13716" y="47257"/>
                                </a:lnTo>
                                <a:lnTo>
                                  <a:pt x="0" y="47257"/>
                                </a:lnTo>
                                <a:lnTo>
                                  <a:pt x="0" y="0"/>
                                </a:lnTo>
                                <a:close/>
                              </a:path>
                            </a:pathLst>
                          </a:custGeom>
                          <a:ln w="0" cap="flat">
                            <a:miter lim="127000"/>
                          </a:ln>
                        </wps:spPr>
                        <wps:style>
                          <a:lnRef idx="0">
                            <a:srgbClr val="000000">
                              <a:alpha val="0"/>
                            </a:srgbClr>
                          </a:lnRef>
                          <a:fillRef idx="1">
                            <a:srgbClr val="009ED5"/>
                          </a:fillRef>
                          <a:effectRef idx="0">
                            <a:scrgbClr r="0" g="0" b="0"/>
                          </a:effectRef>
                          <a:fontRef idx="none"/>
                        </wps:style>
                        <wps:bodyPr/>
                      </wps:wsp>
                      <wps:wsp>
                        <wps:cNvPr id="16" name="Shape 16"/>
                        <wps:cNvSpPr/>
                        <wps:spPr>
                          <a:xfrm>
                            <a:off x="260355" y="93198"/>
                            <a:ext cx="50089" cy="47244"/>
                          </a:xfrm>
                          <a:custGeom>
                            <a:avLst/>
                            <a:gdLst/>
                            <a:ahLst/>
                            <a:cxnLst/>
                            <a:rect l="0" t="0" r="0" b="0"/>
                            <a:pathLst>
                              <a:path w="50089" h="47244">
                                <a:moveTo>
                                  <a:pt x="0" y="0"/>
                                </a:moveTo>
                                <a:lnTo>
                                  <a:pt x="14605" y="0"/>
                                </a:lnTo>
                                <a:lnTo>
                                  <a:pt x="14605" y="17856"/>
                                </a:lnTo>
                                <a:lnTo>
                                  <a:pt x="29921" y="0"/>
                                </a:lnTo>
                                <a:lnTo>
                                  <a:pt x="49314" y="0"/>
                                </a:lnTo>
                                <a:lnTo>
                                  <a:pt x="32106" y="17818"/>
                                </a:lnTo>
                                <a:lnTo>
                                  <a:pt x="50089" y="47244"/>
                                </a:lnTo>
                                <a:lnTo>
                                  <a:pt x="32106" y="47244"/>
                                </a:lnTo>
                                <a:lnTo>
                                  <a:pt x="22149" y="27813"/>
                                </a:lnTo>
                                <a:lnTo>
                                  <a:pt x="14605" y="35712"/>
                                </a:lnTo>
                                <a:lnTo>
                                  <a:pt x="14605" y="47244"/>
                                </a:lnTo>
                                <a:lnTo>
                                  <a:pt x="0" y="47244"/>
                                </a:lnTo>
                                <a:lnTo>
                                  <a:pt x="0" y="0"/>
                                </a:lnTo>
                                <a:close/>
                              </a:path>
                            </a:pathLst>
                          </a:custGeom>
                          <a:ln w="0" cap="flat">
                            <a:miter lim="127000"/>
                          </a:ln>
                        </wps:spPr>
                        <wps:style>
                          <a:lnRef idx="0">
                            <a:srgbClr val="000000">
                              <a:alpha val="0"/>
                            </a:srgbClr>
                          </a:lnRef>
                          <a:fillRef idx="1">
                            <a:srgbClr val="009ED5"/>
                          </a:fillRef>
                          <a:effectRef idx="0">
                            <a:scrgbClr r="0" g="0" b="0"/>
                          </a:effectRef>
                          <a:fontRef idx="none"/>
                        </wps:style>
                        <wps:bodyPr/>
                      </wps:wsp>
                      <wps:wsp>
                        <wps:cNvPr id="17" name="Shape 17"/>
                        <wps:cNvSpPr/>
                        <wps:spPr>
                          <a:xfrm>
                            <a:off x="307354" y="92401"/>
                            <a:ext cx="45949" cy="48870"/>
                          </a:xfrm>
                          <a:custGeom>
                            <a:avLst/>
                            <a:gdLst/>
                            <a:ahLst/>
                            <a:cxnLst/>
                            <a:rect l="0" t="0" r="0" b="0"/>
                            <a:pathLst>
                              <a:path w="45949" h="48870">
                                <a:moveTo>
                                  <a:pt x="23876" y="0"/>
                                </a:moveTo>
                                <a:cubicBezTo>
                                  <a:pt x="29832" y="0"/>
                                  <a:pt x="34493" y="1194"/>
                                  <a:pt x="37910" y="3607"/>
                                </a:cubicBezTo>
                                <a:cubicBezTo>
                                  <a:pt x="41326" y="6007"/>
                                  <a:pt x="43853" y="9715"/>
                                  <a:pt x="45491" y="14694"/>
                                </a:cubicBezTo>
                                <a:lnTo>
                                  <a:pt x="32614" y="17564"/>
                                </a:lnTo>
                                <a:cubicBezTo>
                                  <a:pt x="32156" y="16129"/>
                                  <a:pt x="31686" y="15062"/>
                                  <a:pt x="31191" y="14389"/>
                                </a:cubicBezTo>
                                <a:cubicBezTo>
                                  <a:pt x="30378" y="13284"/>
                                  <a:pt x="29375" y="12421"/>
                                  <a:pt x="28194" y="11824"/>
                                </a:cubicBezTo>
                                <a:cubicBezTo>
                                  <a:pt x="27013" y="11214"/>
                                  <a:pt x="25692" y="10922"/>
                                  <a:pt x="24232" y="10922"/>
                                </a:cubicBezTo>
                                <a:cubicBezTo>
                                  <a:pt x="20930" y="10922"/>
                                  <a:pt x="18377" y="12256"/>
                                  <a:pt x="16624" y="14910"/>
                                </a:cubicBezTo>
                                <a:cubicBezTo>
                                  <a:pt x="15304" y="16891"/>
                                  <a:pt x="14630" y="19990"/>
                                  <a:pt x="14630" y="24232"/>
                                </a:cubicBezTo>
                                <a:cubicBezTo>
                                  <a:pt x="14630" y="29477"/>
                                  <a:pt x="15431" y="33058"/>
                                  <a:pt x="17018" y="35014"/>
                                </a:cubicBezTo>
                                <a:cubicBezTo>
                                  <a:pt x="18606" y="36957"/>
                                  <a:pt x="20841" y="37922"/>
                                  <a:pt x="23711" y="37922"/>
                                </a:cubicBezTo>
                                <a:cubicBezTo>
                                  <a:pt x="26505" y="37922"/>
                                  <a:pt x="28613" y="37147"/>
                                  <a:pt x="30048" y="35573"/>
                                </a:cubicBezTo>
                                <a:cubicBezTo>
                                  <a:pt x="31471" y="34011"/>
                                  <a:pt x="32512" y="31725"/>
                                  <a:pt x="33160" y="28740"/>
                                </a:cubicBezTo>
                                <a:lnTo>
                                  <a:pt x="45949" y="32614"/>
                                </a:lnTo>
                                <a:cubicBezTo>
                                  <a:pt x="45085" y="36195"/>
                                  <a:pt x="43739" y="39192"/>
                                  <a:pt x="41885" y="41593"/>
                                </a:cubicBezTo>
                                <a:cubicBezTo>
                                  <a:pt x="40043" y="44006"/>
                                  <a:pt x="37744" y="45822"/>
                                  <a:pt x="35014" y="47041"/>
                                </a:cubicBezTo>
                                <a:cubicBezTo>
                                  <a:pt x="32271" y="48273"/>
                                  <a:pt x="28778" y="48870"/>
                                  <a:pt x="24549" y="48870"/>
                                </a:cubicBezTo>
                                <a:cubicBezTo>
                                  <a:pt x="19418" y="48870"/>
                                  <a:pt x="15215" y="48133"/>
                                  <a:pt x="11976" y="46647"/>
                                </a:cubicBezTo>
                                <a:cubicBezTo>
                                  <a:pt x="8712" y="45149"/>
                                  <a:pt x="5906" y="42520"/>
                                  <a:pt x="3531" y="38760"/>
                                </a:cubicBezTo>
                                <a:cubicBezTo>
                                  <a:pt x="1181" y="35001"/>
                                  <a:pt x="0" y="30188"/>
                                  <a:pt x="0" y="24321"/>
                                </a:cubicBezTo>
                                <a:cubicBezTo>
                                  <a:pt x="0" y="16510"/>
                                  <a:pt x="2070" y="10490"/>
                                  <a:pt x="6236" y="6299"/>
                                </a:cubicBezTo>
                                <a:cubicBezTo>
                                  <a:pt x="10389" y="2096"/>
                                  <a:pt x="16269" y="0"/>
                                  <a:pt x="23876" y="0"/>
                                </a:cubicBezTo>
                                <a:close/>
                              </a:path>
                            </a:pathLst>
                          </a:custGeom>
                          <a:ln w="0" cap="flat">
                            <a:miter lim="127000"/>
                          </a:ln>
                        </wps:spPr>
                        <wps:style>
                          <a:lnRef idx="0">
                            <a:srgbClr val="000000">
                              <a:alpha val="0"/>
                            </a:srgbClr>
                          </a:lnRef>
                          <a:fillRef idx="1">
                            <a:srgbClr val="009ED5"/>
                          </a:fillRef>
                          <a:effectRef idx="0">
                            <a:scrgbClr r="0" g="0" b="0"/>
                          </a:effectRef>
                          <a:fontRef idx="none"/>
                        </wps:style>
                        <wps:bodyPr/>
                      </wps:wsp>
                      <wps:wsp>
                        <wps:cNvPr id="18" name="Shape 18"/>
                        <wps:cNvSpPr/>
                        <wps:spPr>
                          <a:xfrm>
                            <a:off x="351663" y="93198"/>
                            <a:ext cx="25571" cy="47244"/>
                          </a:xfrm>
                          <a:custGeom>
                            <a:avLst/>
                            <a:gdLst/>
                            <a:ahLst/>
                            <a:cxnLst/>
                            <a:rect l="0" t="0" r="0" b="0"/>
                            <a:pathLst>
                              <a:path w="25571" h="47244">
                                <a:moveTo>
                                  <a:pt x="17755" y="0"/>
                                </a:moveTo>
                                <a:lnTo>
                                  <a:pt x="25571" y="0"/>
                                </a:lnTo>
                                <a:lnTo>
                                  <a:pt x="25571" y="12305"/>
                                </a:lnTo>
                                <a:lnTo>
                                  <a:pt x="25552" y="12243"/>
                                </a:lnTo>
                                <a:lnTo>
                                  <a:pt x="20371" y="29235"/>
                                </a:lnTo>
                                <a:lnTo>
                                  <a:pt x="25571" y="29235"/>
                                </a:lnTo>
                                <a:lnTo>
                                  <a:pt x="25571" y="39446"/>
                                </a:lnTo>
                                <a:lnTo>
                                  <a:pt x="17208" y="39446"/>
                                </a:lnTo>
                                <a:lnTo>
                                  <a:pt x="14922" y="47244"/>
                                </a:lnTo>
                                <a:lnTo>
                                  <a:pt x="0" y="47244"/>
                                </a:lnTo>
                                <a:lnTo>
                                  <a:pt x="17755" y="0"/>
                                </a:lnTo>
                                <a:close/>
                              </a:path>
                            </a:pathLst>
                          </a:custGeom>
                          <a:ln w="0" cap="flat">
                            <a:miter lim="127000"/>
                          </a:ln>
                        </wps:spPr>
                        <wps:style>
                          <a:lnRef idx="0">
                            <a:srgbClr val="000000">
                              <a:alpha val="0"/>
                            </a:srgbClr>
                          </a:lnRef>
                          <a:fillRef idx="1">
                            <a:srgbClr val="009ED5"/>
                          </a:fillRef>
                          <a:effectRef idx="0">
                            <a:scrgbClr r="0" g="0" b="0"/>
                          </a:effectRef>
                          <a:fontRef idx="none"/>
                        </wps:style>
                        <wps:bodyPr/>
                      </wps:wsp>
                      <wps:wsp>
                        <wps:cNvPr id="19" name="Shape 19"/>
                        <wps:cNvSpPr/>
                        <wps:spPr>
                          <a:xfrm>
                            <a:off x="377234" y="93198"/>
                            <a:ext cx="25864" cy="47244"/>
                          </a:xfrm>
                          <a:custGeom>
                            <a:avLst/>
                            <a:gdLst/>
                            <a:ahLst/>
                            <a:cxnLst/>
                            <a:rect l="0" t="0" r="0" b="0"/>
                            <a:pathLst>
                              <a:path w="25864" h="47244">
                                <a:moveTo>
                                  <a:pt x="0" y="0"/>
                                </a:moveTo>
                                <a:lnTo>
                                  <a:pt x="8096" y="0"/>
                                </a:lnTo>
                                <a:lnTo>
                                  <a:pt x="25864" y="47244"/>
                                </a:lnTo>
                                <a:lnTo>
                                  <a:pt x="10585" y="47244"/>
                                </a:lnTo>
                                <a:lnTo>
                                  <a:pt x="8261" y="39446"/>
                                </a:lnTo>
                                <a:lnTo>
                                  <a:pt x="0" y="39446"/>
                                </a:lnTo>
                                <a:lnTo>
                                  <a:pt x="0" y="29235"/>
                                </a:lnTo>
                                <a:lnTo>
                                  <a:pt x="5201" y="29235"/>
                                </a:lnTo>
                                <a:lnTo>
                                  <a:pt x="0" y="12305"/>
                                </a:lnTo>
                                <a:lnTo>
                                  <a:pt x="0" y="0"/>
                                </a:lnTo>
                                <a:close/>
                              </a:path>
                            </a:pathLst>
                          </a:custGeom>
                          <a:ln w="0" cap="flat">
                            <a:miter lim="127000"/>
                          </a:ln>
                        </wps:spPr>
                        <wps:style>
                          <a:lnRef idx="0">
                            <a:srgbClr val="000000">
                              <a:alpha val="0"/>
                            </a:srgbClr>
                          </a:lnRef>
                          <a:fillRef idx="1">
                            <a:srgbClr val="009ED5"/>
                          </a:fillRef>
                          <a:effectRef idx="0">
                            <a:scrgbClr r="0" g="0" b="0"/>
                          </a:effectRef>
                          <a:fontRef idx="none"/>
                        </wps:style>
                        <wps:bodyPr/>
                      </wps:wsp>
                      <wps:wsp>
                        <wps:cNvPr id="20" name="Shape 20"/>
                        <wps:cNvSpPr/>
                        <wps:spPr>
                          <a:xfrm>
                            <a:off x="403995" y="93194"/>
                            <a:ext cx="21311" cy="47244"/>
                          </a:xfrm>
                          <a:custGeom>
                            <a:avLst/>
                            <a:gdLst/>
                            <a:ahLst/>
                            <a:cxnLst/>
                            <a:rect l="0" t="0" r="0" b="0"/>
                            <a:pathLst>
                              <a:path w="21311" h="47244">
                                <a:moveTo>
                                  <a:pt x="0" y="0"/>
                                </a:moveTo>
                                <a:lnTo>
                                  <a:pt x="21311" y="0"/>
                                </a:lnTo>
                                <a:lnTo>
                                  <a:pt x="21311" y="9590"/>
                                </a:lnTo>
                                <a:lnTo>
                                  <a:pt x="21082" y="9538"/>
                                </a:lnTo>
                                <a:lnTo>
                                  <a:pt x="14656" y="9538"/>
                                </a:lnTo>
                                <a:lnTo>
                                  <a:pt x="14656" y="19152"/>
                                </a:lnTo>
                                <a:lnTo>
                                  <a:pt x="20828" y="19152"/>
                                </a:lnTo>
                                <a:lnTo>
                                  <a:pt x="21311" y="19070"/>
                                </a:lnTo>
                                <a:lnTo>
                                  <a:pt x="21311" y="31612"/>
                                </a:lnTo>
                                <a:lnTo>
                                  <a:pt x="19533" y="29159"/>
                                </a:lnTo>
                                <a:cubicBezTo>
                                  <a:pt x="18479" y="28435"/>
                                  <a:pt x="17285" y="28080"/>
                                  <a:pt x="15951" y="28080"/>
                                </a:cubicBezTo>
                                <a:lnTo>
                                  <a:pt x="14656" y="28080"/>
                                </a:lnTo>
                                <a:lnTo>
                                  <a:pt x="14656" y="47244"/>
                                </a:lnTo>
                                <a:lnTo>
                                  <a:pt x="0" y="47244"/>
                                </a:lnTo>
                                <a:lnTo>
                                  <a:pt x="0" y="0"/>
                                </a:lnTo>
                                <a:close/>
                              </a:path>
                            </a:pathLst>
                          </a:custGeom>
                          <a:ln w="0" cap="flat">
                            <a:miter lim="127000"/>
                          </a:ln>
                        </wps:spPr>
                        <wps:style>
                          <a:lnRef idx="0">
                            <a:srgbClr val="000000">
                              <a:alpha val="0"/>
                            </a:srgbClr>
                          </a:lnRef>
                          <a:fillRef idx="1">
                            <a:srgbClr val="009ED5"/>
                          </a:fillRef>
                          <a:effectRef idx="0">
                            <a:scrgbClr r="0" g="0" b="0"/>
                          </a:effectRef>
                          <a:fontRef idx="none"/>
                        </wps:style>
                        <wps:bodyPr/>
                      </wps:wsp>
                      <wps:wsp>
                        <wps:cNvPr id="21" name="Shape 21"/>
                        <wps:cNvSpPr/>
                        <wps:spPr>
                          <a:xfrm>
                            <a:off x="425305" y="93194"/>
                            <a:ext cx="25159" cy="47244"/>
                          </a:xfrm>
                          <a:custGeom>
                            <a:avLst/>
                            <a:gdLst/>
                            <a:ahLst/>
                            <a:cxnLst/>
                            <a:rect l="0" t="0" r="0" b="0"/>
                            <a:pathLst>
                              <a:path w="25159" h="47244">
                                <a:moveTo>
                                  <a:pt x="0" y="0"/>
                                </a:moveTo>
                                <a:lnTo>
                                  <a:pt x="3023" y="0"/>
                                </a:lnTo>
                                <a:cubicBezTo>
                                  <a:pt x="7531" y="0"/>
                                  <a:pt x="10986" y="394"/>
                                  <a:pt x="13360" y="1168"/>
                                </a:cubicBezTo>
                                <a:cubicBezTo>
                                  <a:pt x="15748" y="1943"/>
                                  <a:pt x="17666" y="3365"/>
                                  <a:pt x="19139" y="5474"/>
                                </a:cubicBezTo>
                                <a:cubicBezTo>
                                  <a:pt x="20599" y="7569"/>
                                  <a:pt x="21323" y="10109"/>
                                  <a:pt x="21323" y="13119"/>
                                </a:cubicBezTo>
                                <a:cubicBezTo>
                                  <a:pt x="21323" y="15748"/>
                                  <a:pt x="20765" y="17996"/>
                                  <a:pt x="19647" y="19901"/>
                                </a:cubicBezTo>
                                <a:cubicBezTo>
                                  <a:pt x="18529" y="21806"/>
                                  <a:pt x="16993" y="23343"/>
                                  <a:pt x="15037" y="24536"/>
                                </a:cubicBezTo>
                                <a:cubicBezTo>
                                  <a:pt x="13792" y="25286"/>
                                  <a:pt x="12090" y="25908"/>
                                  <a:pt x="9919" y="26391"/>
                                </a:cubicBezTo>
                                <a:cubicBezTo>
                                  <a:pt x="11659" y="26975"/>
                                  <a:pt x="12916" y="27559"/>
                                  <a:pt x="13716" y="28143"/>
                                </a:cubicBezTo>
                                <a:cubicBezTo>
                                  <a:pt x="14249" y="28524"/>
                                  <a:pt x="15037" y="29350"/>
                                  <a:pt x="16053" y="30620"/>
                                </a:cubicBezTo>
                                <a:cubicBezTo>
                                  <a:pt x="17082" y="31902"/>
                                  <a:pt x="17767" y="32868"/>
                                  <a:pt x="18097" y="33553"/>
                                </a:cubicBezTo>
                                <a:lnTo>
                                  <a:pt x="25159" y="47244"/>
                                </a:lnTo>
                                <a:lnTo>
                                  <a:pt x="8661" y="47244"/>
                                </a:lnTo>
                                <a:lnTo>
                                  <a:pt x="864" y="32804"/>
                                </a:lnTo>
                                <a:lnTo>
                                  <a:pt x="0" y="31612"/>
                                </a:lnTo>
                                <a:lnTo>
                                  <a:pt x="0" y="19070"/>
                                </a:lnTo>
                                <a:lnTo>
                                  <a:pt x="3365" y="18504"/>
                                </a:lnTo>
                                <a:cubicBezTo>
                                  <a:pt x="4343" y="18313"/>
                                  <a:pt x="5131" y="17818"/>
                                  <a:pt x="5753" y="17031"/>
                                </a:cubicBezTo>
                                <a:cubicBezTo>
                                  <a:pt x="6350" y="16231"/>
                                  <a:pt x="6655" y="15316"/>
                                  <a:pt x="6655" y="14275"/>
                                </a:cubicBezTo>
                                <a:cubicBezTo>
                                  <a:pt x="6655" y="12751"/>
                                  <a:pt x="6185" y="11582"/>
                                  <a:pt x="5220" y="10782"/>
                                </a:cubicBezTo>
                                <a:lnTo>
                                  <a:pt x="0" y="9590"/>
                                </a:lnTo>
                                <a:lnTo>
                                  <a:pt x="0" y="0"/>
                                </a:lnTo>
                                <a:close/>
                              </a:path>
                            </a:pathLst>
                          </a:custGeom>
                          <a:ln w="0" cap="flat">
                            <a:miter lim="127000"/>
                          </a:ln>
                        </wps:spPr>
                        <wps:style>
                          <a:lnRef idx="0">
                            <a:srgbClr val="000000">
                              <a:alpha val="0"/>
                            </a:srgbClr>
                          </a:lnRef>
                          <a:fillRef idx="1">
                            <a:srgbClr val="009ED5"/>
                          </a:fillRef>
                          <a:effectRef idx="0">
                            <a:scrgbClr r="0" g="0" b="0"/>
                          </a:effectRef>
                          <a:fontRef idx="none"/>
                        </wps:style>
                        <wps:bodyPr/>
                      </wps:wsp>
                      <wps:wsp>
                        <wps:cNvPr id="22" name="Shape 22"/>
                        <wps:cNvSpPr/>
                        <wps:spPr>
                          <a:xfrm>
                            <a:off x="284508" y="159184"/>
                            <a:ext cx="164046" cy="173558"/>
                          </a:xfrm>
                          <a:custGeom>
                            <a:avLst/>
                            <a:gdLst/>
                            <a:ahLst/>
                            <a:cxnLst/>
                            <a:rect l="0" t="0" r="0" b="0"/>
                            <a:pathLst>
                              <a:path w="164046" h="173558">
                                <a:moveTo>
                                  <a:pt x="60439" y="0"/>
                                </a:moveTo>
                                <a:lnTo>
                                  <a:pt x="103568" y="0"/>
                                </a:lnTo>
                                <a:cubicBezTo>
                                  <a:pt x="134823" y="0"/>
                                  <a:pt x="160617" y="23838"/>
                                  <a:pt x="163703" y="54293"/>
                                </a:cubicBezTo>
                                <a:cubicBezTo>
                                  <a:pt x="164046" y="57633"/>
                                  <a:pt x="161214" y="60452"/>
                                  <a:pt x="157848" y="60452"/>
                                </a:cubicBezTo>
                                <a:lnTo>
                                  <a:pt x="131115" y="60452"/>
                                </a:lnTo>
                                <a:cubicBezTo>
                                  <a:pt x="128422" y="60452"/>
                                  <a:pt x="126009" y="58623"/>
                                  <a:pt x="125476" y="55982"/>
                                </a:cubicBezTo>
                                <a:cubicBezTo>
                                  <a:pt x="123393" y="45783"/>
                                  <a:pt x="114363" y="38100"/>
                                  <a:pt x="103568" y="38100"/>
                                </a:cubicBezTo>
                                <a:lnTo>
                                  <a:pt x="60439" y="38100"/>
                                </a:lnTo>
                                <a:cubicBezTo>
                                  <a:pt x="48108" y="38100"/>
                                  <a:pt x="38100" y="48120"/>
                                  <a:pt x="38100" y="60452"/>
                                </a:cubicBezTo>
                                <a:lnTo>
                                  <a:pt x="38100" y="113106"/>
                                </a:lnTo>
                                <a:cubicBezTo>
                                  <a:pt x="38100" y="125451"/>
                                  <a:pt x="48108" y="135458"/>
                                  <a:pt x="60439" y="135458"/>
                                </a:cubicBezTo>
                                <a:lnTo>
                                  <a:pt x="103568" y="135458"/>
                                </a:lnTo>
                                <a:cubicBezTo>
                                  <a:pt x="114363" y="135458"/>
                                  <a:pt x="123393" y="127775"/>
                                  <a:pt x="125476" y="117589"/>
                                </a:cubicBezTo>
                                <a:cubicBezTo>
                                  <a:pt x="126009" y="114935"/>
                                  <a:pt x="128422" y="113106"/>
                                  <a:pt x="131115" y="113106"/>
                                </a:cubicBezTo>
                                <a:lnTo>
                                  <a:pt x="157848" y="113106"/>
                                </a:lnTo>
                                <a:cubicBezTo>
                                  <a:pt x="161214" y="113106"/>
                                  <a:pt x="164046" y="115926"/>
                                  <a:pt x="163703" y="119266"/>
                                </a:cubicBezTo>
                                <a:cubicBezTo>
                                  <a:pt x="160617" y="149720"/>
                                  <a:pt x="134823" y="173558"/>
                                  <a:pt x="103568" y="173558"/>
                                </a:cubicBezTo>
                                <a:lnTo>
                                  <a:pt x="60439" y="173558"/>
                                </a:lnTo>
                                <a:cubicBezTo>
                                  <a:pt x="27064" y="173558"/>
                                  <a:pt x="0" y="146495"/>
                                  <a:pt x="0" y="113106"/>
                                </a:cubicBezTo>
                                <a:lnTo>
                                  <a:pt x="0" y="60452"/>
                                </a:lnTo>
                                <a:cubicBezTo>
                                  <a:pt x="0" y="27064"/>
                                  <a:pt x="27064" y="0"/>
                                  <a:pt x="60439" y="0"/>
                                </a:cubicBezTo>
                                <a:close/>
                              </a:path>
                            </a:pathLst>
                          </a:custGeom>
                          <a:ln w="0" cap="flat">
                            <a:miter lim="127000"/>
                          </a:ln>
                        </wps:spPr>
                        <wps:style>
                          <a:lnRef idx="0">
                            <a:srgbClr val="000000">
                              <a:alpha val="0"/>
                            </a:srgbClr>
                          </a:lnRef>
                          <a:fillRef idx="1">
                            <a:srgbClr val="009ED5"/>
                          </a:fillRef>
                          <a:effectRef idx="0">
                            <a:scrgbClr r="0" g="0" b="0"/>
                          </a:effectRef>
                          <a:fontRef idx="none"/>
                        </wps:style>
                        <wps:bodyPr/>
                      </wps:wsp>
                      <wps:wsp>
                        <wps:cNvPr id="23" name="Shape 23"/>
                        <wps:cNvSpPr/>
                        <wps:spPr>
                          <a:xfrm>
                            <a:off x="91754" y="159195"/>
                            <a:ext cx="86779" cy="173546"/>
                          </a:xfrm>
                          <a:custGeom>
                            <a:avLst/>
                            <a:gdLst/>
                            <a:ahLst/>
                            <a:cxnLst/>
                            <a:rect l="0" t="0" r="0" b="0"/>
                            <a:pathLst>
                              <a:path w="86779" h="173546">
                                <a:moveTo>
                                  <a:pt x="60465" y="0"/>
                                </a:moveTo>
                                <a:lnTo>
                                  <a:pt x="86779" y="0"/>
                                </a:lnTo>
                                <a:lnTo>
                                  <a:pt x="86779" y="38100"/>
                                </a:lnTo>
                                <a:lnTo>
                                  <a:pt x="60465" y="38100"/>
                                </a:lnTo>
                                <a:cubicBezTo>
                                  <a:pt x="48133" y="38100"/>
                                  <a:pt x="38100" y="48120"/>
                                  <a:pt x="38100" y="60439"/>
                                </a:cubicBezTo>
                                <a:lnTo>
                                  <a:pt x="38100" y="113093"/>
                                </a:lnTo>
                                <a:cubicBezTo>
                                  <a:pt x="38100" y="125425"/>
                                  <a:pt x="48133" y="135445"/>
                                  <a:pt x="60465" y="135445"/>
                                </a:cubicBezTo>
                                <a:lnTo>
                                  <a:pt x="86779" y="135445"/>
                                </a:lnTo>
                                <a:lnTo>
                                  <a:pt x="86779" y="173546"/>
                                </a:lnTo>
                                <a:lnTo>
                                  <a:pt x="60465" y="173546"/>
                                </a:lnTo>
                                <a:cubicBezTo>
                                  <a:pt x="27127" y="173546"/>
                                  <a:pt x="0" y="146431"/>
                                  <a:pt x="0" y="113093"/>
                                </a:cubicBezTo>
                                <a:lnTo>
                                  <a:pt x="0" y="60439"/>
                                </a:lnTo>
                                <a:cubicBezTo>
                                  <a:pt x="0" y="27102"/>
                                  <a:pt x="27127" y="0"/>
                                  <a:pt x="60465" y="0"/>
                                </a:cubicBezTo>
                                <a:close/>
                              </a:path>
                            </a:pathLst>
                          </a:custGeom>
                          <a:ln w="0" cap="flat">
                            <a:miter lim="127000"/>
                          </a:ln>
                        </wps:spPr>
                        <wps:style>
                          <a:lnRef idx="0">
                            <a:srgbClr val="000000">
                              <a:alpha val="0"/>
                            </a:srgbClr>
                          </a:lnRef>
                          <a:fillRef idx="1">
                            <a:srgbClr val="009ED2"/>
                          </a:fillRef>
                          <a:effectRef idx="0">
                            <a:scrgbClr r="0" g="0" b="0"/>
                          </a:effectRef>
                          <a:fontRef idx="none"/>
                        </wps:style>
                        <wps:bodyPr/>
                      </wps:wsp>
                      <wps:wsp>
                        <wps:cNvPr id="24" name="Shape 24"/>
                        <wps:cNvSpPr/>
                        <wps:spPr>
                          <a:xfrm>
                            <a:off x="178533" y="159195"/>
                            <a:ext cx="89853" cy="176746"/>
                          </a:xfrm>
                          <a:custGeom>
                            <a:avLst/>
                            <a:gdLst/>
                            <a:ahLst/>
                            <a:cxnLst/>
                            <a:rect l="0" t="0" r="0" b="0"/>
                            <a:pathLst>
                              <a:path w="89853" h="176746">
                                <a:moveTo>
                                  <a:pt x="0" y="0"/>
                                </a:moveTo>
                                <a:lnTo>
                                  <a:pt x="26327" y="0"/>
                                </a:lnTo>
                                <a:cubicBezTo>
                                  <a:pt x="59665" y="0"/>
                                  <a:pt x="86779" y="27102"/>
                                  <a:pt x="86779" y="60439"/>
                                </a:cubicBezTo>
                                <a:lnTo>
                                  <a:pt x="86779" y="113093"/>
                                </a:lnTo>
                                <a:cubicBezTo>
                                  <a:pt x="86779" y="124308"/>
                                  <a:pt x="83655" y="134785"/>
                                  <a:pt x="78308" y="143789"/>
                                </a:cubicBezTo>
                                <a:lnTo>
                                  <a:pt x="87274" y="152756"/>
                                </a:lnTo>
                                <a:cubicBezTo>
                                  <a:pt x="89853" y="155334"/>
                                  <a:pt x="89853" y="159512"/>
                                  <a:pt x="87274" y="162090"/>
                                </a:cubicBezTo>
                                <a:lnTo>
                                  <a:pt x="75197" y="174168"/>
                                </a:lnTo>
                                <a:cubicBezTo>
                                  <a:pt x="72619" y="176746"/>
                                  <a:pt x="68440" y="176746"/>
                                  <a:pt x="65862" y="174168"/>
                                </a:cubicBezTo>
                                <a:lnTo>
                                  <a:pt x="56883" y="165176"/>
                                </a:lnTo>
                                <a:cubicBezTo>
                                  <a:pt x="47892" y="170459"/>
                                  <a:pt x="37478" y="173546"/>
                                  <a:pt x="26327" y="173546"/>
                                </a:cubicBezTo>
                                <a:lnTo>
                                  <a:pt x="0" y="173546"/>
                                </a:lnTo>
                                <a:lnTo>
                                  <a:pt x="0" y="135445"/>
                                </a:lnTo>
                                <a:lnTo>
                                  <a:pt x="26327" y="135445"/>
                                </a:lnTo>
                                <a:cubicBezTo>
                                  <a:pt x="26581" y="135445"/>
                                  <a:pt x="26822" y="135382"/>
                                  <a:pt x="27064" y="135369"/>
                                </a:cubicBezTo>
                                <a:lnTo>
                                  <a:pt x="2578" y="110884"/>
                                </a:lnTo>
                                <a:cubicBezTo>
                                  <a:pt x="0" y="108306"/>
                                  <a:pt x="0" y="104115"/>
                                  <a:pt x="2578" y="101536"/>
                                </a:cubicBezTo>
                                <a:lnTo>
                                  <a:pt x="14656" y="89471"/>
                                </a:lnTo>
                                <a:cubicBezTo>
                                  <a:pt x="17234" y="86893"/>
                                  <a:pt x="21412" y="86893"/>
                                  <a:pt x="23990" y="89471"/>
                                </a:cubicBezTo>
                                <a:lnTo>
                                  <a:pt x="48590" y="114059"/>
                                </a:lnTo>
                                <a:cubicBezTo>
                                  <a:pt x="48603" y="113728"/>
                                  <a:pt x="48679" y="113424"/>
                                  <a:pt x="48679" y="113093"/>
                                </a:cubicBezTo>
                                <a:lnTo>
                                  <a:pt x="48679" y="60439"/>
                                </a:lnTo>
                                <a:cubicBezTo>
                                  <a:pt x="48679" y="48120"/>
                                  <a:pt x="38646" y="38100"/>
                                  <a:pt x="26327" y="38100"/>
                                </a:cubicBezTo>
                                <a:lnTo>
                                  <a:pt x="0" y="38100"/>
                                </a:lnTo>
                                <a:lnTo>
                                  <a:pt x="0" y="0"/>
                                </a:lnTo>
                                <a:close/>
                              </a:path>
                            </a:pathLst>
                          </a:custGeom>
                          <a:ln w="0" cap="flat">
                            <a:miter lim="127000"/>
                          </a:ln>
                        </wps:spPr>
                        <wps:style>
                          <a:lnRef idx="0">
                            <a:srgbClr val="000000">
                              <a:alpha val="0"/>
                            </a:srgbClr>
                          </a:lnRef>
                          <a:fillRef idx="1">
                            <a:srgbClr val="009ED2"/>
                          </a:fillRef>
                          <a:effectRef idx="0">
                            <a:scrgbClr r="0" g="0" b="0"/>
                          </a:effectRef>
                          <a:fontRef idx="none"/>
                        </wps:style>
                        <wps:bodyPr/>
                      </wps:wsp>
                      <wps:wsp>
                        <wps:cNvPr id="25" name="Shape 25"/>
                        <wps:cNvSpPr/>
                        <wps:spPr>
                          <a:xfrm>
                            <a:off x="91769" y="353201"/>
                            <a:ext cx="356464" cy="100089"/>
                          </a:xfrm>
                          <a:custGeom>
                            <a:avLst/>
                            <a:gdLst/>
                            <a:ahLst/>
                            <a:cxnLst/>
                            <a:rect l="0" t="0" r="0" b="0"/>
                            <a:pathLst>
                              <a:path w="356464" h="100089">
                                <a:moveTo>
                                  <a:pt x="9195" y="0"/>
                                </a:moveTo>
                                <a:lnTo>
                                  <a:pt x="347269" y="0"/>
                                </a:lnTo>
                                <a:cubicBezTo>
                                  <a:pt x="352349" y="0"/>
                                  <a:pt x="356464" y="4115"/>
                                  <a:pt x="356464" y="9195"/>
                                </a:cubicBezTo>
                                <a:lnTo>
                                  <a:pt x="356464" y="90894"/>
                                </a:lnTo>
                                <a:cubicBezTo>
                                  <a:pt x="356464" y="95974"/>
                                  <a:pt x="352349" y="100089"/>
                                  <a:pt x="347269" y="100089"/>
                                </a:cubicBezTo>
                                <a:lnTo>
                                  <a:pt x="9195" y="100089"/>
                                </a:lnTo>
                                <a:cubicBezTo>
                                  <a:pt x="4115" y="100089"/>
                                  <a:pt x="0" y="95974"/>
                                  <a:pt x="0" y="90894"/>
                                </a:cubicBezTo>
                                <a:lnTo>
                                  <a:pt x="0" y="9195"/>
                                </a:lnTo>
                                <a:cubicBezTo>
                                  <a:pt x="0" y="4115"/>
                                  <a:pt x="4115" y="0"/>
                                  <a:pt x="9195" y="0"/>
                                </a:cubicBezTo>
                                <a:close/>
                              </a:path>
                            </a:pathLst>
                          </a:custGeom>
                          <a:ln w="0" cap="flat">
                            <a:miter lim="127000"/>
                          </a:ln>
                        </wps:spPr>
                        <wps:style>
                          <a:lnRef idx="0">
                            <a:srgbClr val="000000">
                              <a:alpha val="0"/>
                            </a:srgbClr>
                          </a:lnRef>
                          <a:fillRef idx="1">
                            <a:srgbClr val="009ED2"/>
                          </a:fillRef>
                          <a:effectRef idx="0">
                            <a:scrgbClr r="0" g="0" b="0"/>
                          </a:effectRef>
                          <a:fontRef idx="none"/>
                        </wps:style>
                        <wps:bodyPr/>
                      </wps:wsp>
                      <wps:wsp>
                        <wps:cNvPr id="26" name="Shape 26"/>
                        <wps:cNvSpPr/>
                        <wps:spPr>
                          <a:xfrm>
                            <a:off x="112984" y="374147"/>
                            <a:ext cx="22098" cy="58153"/>
                          </a:xfrm>
                          <a:custGeom>
                            <a:avLst/>
                            <a:gdLst/>
                            <a:ahLst/>
                            <a:cxnLst/>
                            <a:rect l="0" t="0" r="0" b="0"/>
                            <a:pathLst>
                              <a:path w="22098" h="58153">
                                <a:moveTo>
                                  <a:pt x="0" y="0"/>
                                </a:moveTo>
                                <a:lnTo>
                                  <a:pt x="18847" y="0"/>
                                </a:lnTo>
                                <a:lnTo>
                                  <a:pt x="22098" y="204"/>
                                </a:lnTo>
                                <a:lnTo>
                                  <a:pt x="22098" y="10060"/>
                                </a:lnTo>
                                <a:lnTo>
                                  <a:pt x="17424" y="9843"/>
                                </a:lnTo>
                                <a:lnTo>
                                  <a:pt x="11747" y="9843"/>
                                </a:lnTo>
                                <a:lnTo>
                                  <a:pt x="11747" y="26340"/>
                                </a:lnTo>
                                <a:lnTo>
                                  <a:pt x="18174" y="26340"/>
                                </a:lnTo>
                                <a:lnTo>
                                  <a:pt x="22098" y="25958"/>
                                </a:lnTo>
                                <a:lnTo>
                                  <a:pt x="22098" y="36035"/>
                                </a:lnTo>
                                <a:lnTo>
                                  <a:pt x="19406" y="36220"/>
                                </a:lnTo>
                                <a:lnTo>
                                  <a:pt x="11747" y="36220"/>
                                </a:lnTo>
                                <a:lnTo>
                                  <a:pt x="11747" y="58153"/>
                                </a:lnTo>
                                <a:lnTo>
                                  <a:pt x="0" y="5815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7" name="Shape 27"/>
                        <wps:cNvSpPr/>
                        <wps:spPr>
                          <a:xfrm>
                            <a:off x="135082" y="374351"/>
                            <a:ext cx="22454" cy="35831"/>
                          </a:xfrm>
                          <a:custGeom>
                            <a:avLst/>
                            <a:gdLst/>
                            <a:ahLst/>
                            <a:cxnLst/>
                            <a:rect l="0" t="0" r="0" b="0"/>
                            <a:pathLst>
                              <a:path w="22454" h="35831">
                                <a:moveTo>
                                  <a:pt x="0" y="0"/>
                                </a:moveTo>
                                <a:lnTo>
                                  <a:pt x="10706" y="672"/>
                                </a:lnTo>
                                <a:cubicBezTo>
                                  <a:pt x="14033" y="1549"/>
                                  <a:pt x="16827" y="3441"/>
                                  <a:pt x="19075" y="6362"/>
                                </a:cubicBezTo>
                                <a:cubicBezTo>
                                  <a:pt x="21336" y="9283"/>
                                  <a:pt x="22454" y="13067"/>
                                  <a:pt x="22454" y="17690"/>
                                </a:cubicBezTo>
                                <a:cubicBezTo>
                                  <a:pt x="22454" y="21259"/>
                                  <a:pt x="21806" y="24256"/>
                                  <a:pt x="20510" y="26694"/>
                                </a:cubicBezTo>
                                <a:cubicBezTo>
                                  <a:pt x="19215" y="29120"/>
                                  <a:pt x="17564" y="31038"/>
                                  <a:pt x="15583" y="32422"/>
                                </a:cubicBezTo>
                                <a:cubicBezTo>
                                  <a:pt x="13576" y="33807"/>
                                  <a:pt x="11544" y="34734"/>
                                  <a:pt x="9487" y="35178"/>
                                </a:cubicBezTo>
                                <a:lnTo>
                                  <a:pt x="0" y="35831"/>
                                </a:lnTo>
                                <a:lnTo>
                                  <a:pt x="0" y="25754"/>
                                </a:lnTo>
                                <a:lnTo>
                                  <a:pt x="5347" y="25234"/>
                                </a:lnTo>
                                <a:cubicBezTo>
                                  <a:pt x="6909" y="24612"/>
                                  <a:pt x="8141" y="23659"/>
                                  <a:pt x="9030" y="22364"/>
                                </a:cubicBezTo>
                                <a:cubicBezTo>
                                  <a:pt x="9906" y="21068"/>
                                  <a:pt x="10350" y="19570"/>
                                  <a:pt x="10350" y="17843"/>
                                </a:cubicBezTo>
                                <a:cubicBezTo>
                                  <a:pt x="10350" y="15722"/>
                                  <a:pt x="9741" y="13982"/>
                                  <a:pt x="8484" y="12610"/>
                                </a:cubicBezTo>
                                <a:cubicBezTo>
                                  <a:pt x="7252" y="11239"/>
                                  <a:pt x="5677" y="10375"/>
                                  <a:pt x="3772" y="10032"/>
                                </a:cubicBezTo>
                                <a:lnTo>
                                  <a:pt x="0" y="9856"/>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8" name="Shape 28"/>
                        <wps:cNvSpPr/>
                        <wps:spPr>
                          <a:xfrm>
                            <a:off x="154418" y="374150"/>
                            <a:ext cx="28804" cy="58153"/>
                          </a:xfrm>
                          <a:custGeom>
                            <a:avLst/>
                            <a:gdLst/>
                            <a:ahLst/>
                            <a:cxnLst/>
                            <a:rect l="0" t="0" r="0" b="0"/>
                            <a:pathLst>
                              <a:path w="28804" h="58153">
                                <a:moveTo>
                                  <a:pt x="22657" y="0"/>
                                </a:moveTo>
                                <a:lnTo>
                                  <a:pt x="28804" y="0"/>
                                </a:lnTo>
                                <a:lnTo>
                                  <a:pt x="28804" y="13769"/>
                                </a:lnTo>
                                <a:lnTo>
                                  <a:pt x="28727" y="13564"/>
                                </a:lnTo>
                                <a:lnTo>
                                  <a:pt x="20866" y="35141"/>
                                </a:lnTo>
                                <a:lnTo>
                                  <a:pt x="28804" y="35141"/>
                                </a:lnTo>
                                <a:lnTo>
                                  <a:pt x="28804" y="44945"/>
                                </a:lnTo>
                                <a:lnTo>
                                  <a:pt x="17259" y="44945"/>
                                </a:lnTo>
                                <a:lnTo>
                                  <a:pt x="12459" y="58153"/>
                                </a:lnTo>
                                <a:lnTo>
                                  <a:pt x="0" y="58153"/>
                                </a:lnTo>
                                <a:lnTo>
                                  <a:pt x="2265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9" name="Shape 29"/>
                        <wps:cNvSpPr/>
                        <wps:spPr>
                          <a:xfrm>
                            <a:off x="183222" y="374150"/>
                            <a:ext cx="29553" cy="58153"/>
                          </a:xfrm>
                          <a:custGeom>
                            <a:avLst/>
                            <a:gdLst/>
                            <a:ahLst/>
                            <a:cxnLst/>
                            <a:rect l="0" t="0" r="0" b="0"/>
                            <a:pathLst>
                              <a:path w="29553" h="58153">
                                <a:moveTo>
                                  <a:pt x="0" y="0"/>
                                </a:moveTo>
                                <a:lnTo>
                                  <a:pt x="6274" y="0"/>
                                </a:lnTo>
                                <a:lnTo>
                                  <a:pt x="29553" y="58153"/>
                                </a:lnTo>
                                <a:lnTo>
                                  <a:pt x="16777" y="58153"/>
                                </a:lnTo>
                                <a:lnTo>
                                  <a:pt x="11697" y="44945"/>
                                </a:lnTo>
                                <a:lnTo>
                                  <a:pt x="0" y="44945"/>
                                </a:lnTo>
                                <a:lnTo>
                                  <a:pt x="0" y="35141"/>
                                </a:lnTo>
                                <a:lnTo>
                                  <a:pt x="7938" y="35141"/>
                                </a:lnTo>
                                <a:lnTo>
                                  <a:pt x="0" y="13769"/>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0" name="Shape 30"/>
                        <wps:cNvSpPr/>
                        <wps:spPr>
                          <a:xfrm>
                            <a:off x="215219" y="373162"/>
                            <a:ext cx="47282" cy="60173"/>
                          </a:xfrm>
                          <a:custGeom>
                            <a:avLst/>
                            <a:gdLst/>
                            <a:ahLst/>
                            <a:cxnLst/>
                            <a:rect l="0" t="0" r="0" b="0"/>
                            <a:pathLst>
                              <a:path w="47282" h="60173">
                                <a:moveTo>
                                  <a:pt x="23317" y="0"/>
                                </a:moveTo>
                                <a:cubicBezTo>
                                  <a:pt x="30620" y="0"/>
                                  <a:pt x="36106" y="1588"/>
                                  <a:pt x="39802" y="4788"/>
                                </a:cubicBezTo>
                                <a:cubicBezTo>
                                  <a:pt x="43497" y="7988"/>
                                  <a:pt x="45428" y="12268"/>
                                  <a:pt x="45618" y="17602"/>
                                </a:cubicBezTo>
                                <a:lnTo>
                                  <a:pt x="33871" y="18123"/>
                                </a:lnTo>
                                <a:cubicBezTo>
                                  <a:pt x="33363" y="15126"/>
                                  <a:pt x="32296" y="12979"/>
                                  <a:pt x="30645" y="11671"/>
                                </a:cubicBezTo>
                                <a:cubicBezTo>
                                  <a:pt x="28981" y="10363"/>
                                  <a:pt x="26505" y="9715"/>
                                  <a:pt x="23203" y="9715"/>
                                </a:cubicBezTo>
                                <a:cubicBezTo>
                                  <a:pt x="19799" y="9715"/>
                                  <a:pt x="17120" y="10414"/>
                                  <a:pt x="15189" y="11811"/>
                                </a:cubicBezTo>
                                <a:cubicBezTo>
                                  <a:pt x="13945" y="12713"/>
                                  <a:pt x="13322" y="13919"/>
                                  <a:pt x="13322" y="15418"/>
                                </a:cubicBezTo>
                                <a:cubicBezTo>
                                  <a:pt x="13322" y="16802"/>
                                  <a:pt x="13907" y="17983"/>
                                  <a:pt x="15075" y="18961"/>
                                </a:cubicBezTo>
                                <a:cubicBezTo>
                                  <a:pt x="16548" y="20193"/>
                                  <a:pt x="20142" y="21488"/>
                                  <a:pt x="25857" y="22847"/>
                                </a:cubicBezTo>
                                <a:cubicBezTo>
                                  <a:pt x="31572" y="24193"/>
                                  <a:pt x="35789" y="25590"/>
                                  <a:pt x="38545" y="27026"/>
                                </a:cubicBezTo>
                                <a:cubicBezTo>
                                  <a:pt x="41275" y="28473"/>
                                  <a:pt x="43409" y="30429"/>
                                  <a:pt x="44958" y="32944"/>
                                </a:cubicBezTo>
                                <a:cubicBezTo>
                                  <a:pt x="46507" y="35446"/>
                                  <a:pt x="47282" y="38532"/>
                                  <a:pt x="47282" y="42202"/>
                                </a:cubicBezTo>
                                <a:cubicBezTo>
                                  <a:pt x="47282" y="45529"/>
                                  <a:pt x="46355" y="48654"/>
                                  <a:pt x="44501" y="51562"/>
                                </a:cubicBezTo>
                                <a:cubicBezTo>
                                  <a:pt x="42647" y="54470"/>
                                  <a:pt x="40030" y="56629"/>
                                  <a:pt x="36652" y="58039"/>
                                </a:cubicBezTo>
                                <a:cubicBezTo>
                                  <a:pt x="33261" y="59461"/>
                                  <a:pt x="29058" y="60173"/>
                                  <a:pt x="24003" y="60173"/>
                                </a:cubicBezTo>
                                <a:cubicBezTo>
                                  <a:pt x="16650" y="60173"/>
                                  <a:pt x="10998" y="58471"/>
                                  <a:pt x="7061" y="55067"/>
                                </a:cubicBezTo>
                                <a:cubicBezTo>
                                  <a:pt x="3124" y="51676"/>
                                  <a:pt x="762" y="46723"/>
                                  <a:pt x="0" y="40221"/>
                                </a:cubicBezTo>
                                <a:lnTo>
                                  <a:pt x="11417" y="39103"/>
                                </a:lnTo>
                                <a:cubicBezTo>
                                  <a:pt x="12116" y="42939"/>
                                  <a:pt x="13500" y="45758"/>
                                  <a:pt x="15608" y="47561"/>
                                </a:cubicBezTo>
                                <a:cubicBezTo>
                                  <a:pt x="17717" y="49352"/>
                                  <a:pt x="20549" y="50254"/>
                                  <a:pt x="24105" y="50254"/>
                                </a:cubicBezTo>
                                <a:cubicBezTo>
                                  <a:pt x="27902" y="50254"/>
                                  <a:pt x="30747" y="49454"/>
                                  <a:pt x="32664" y="47854"/>
                                </a:cubicBezTo>
                                <a:cubicBezTo>
                                  <a:pt x="34582" y="46253"/>
                                  <a:pt x="35547" y="44386"/>
                                  <a:pt x="35547" y="42240"/>
                                </a:cubicBezTo>
                                <a:cubicBezTo>
                                  <a:pt x="35547" y="40869"/>
                                  <a:pt x="35141" y="39688"/>
                                  <a:pt x="34341" y="38735"/>
                                </a:cubicBezTo>
                                <a:cubicBezTo>
                                  <a:pt x="33528" y="37770"/>
                                  <a:pt x="32106" y="36932"/>
                                  <a:pt x="30099" y="36208"/>
                                </a:cubicBezTo>
                                <a:cubicBezTo>
                                  <a:pt x="28740" y="35738"/>
                                  <a:pt x="25603" y="34887"/>
                                  <a:pt x="20701" y="33668"/>
                                </a:cubicBezTo>
                                <a:cubicBezTo>
                                  <a:pt x="14414" y="32106"/>
                                  <a:pt x="9995" y="30188"/>
                                  <a:pt x="7455" y="27927"/>
                                </a:cubicBezTo>
                                <a:cubicBezTo>
                                  <a:pt x="3886" y="24727"/>
                                  <a:pt x="2108" y="20815"/>
                                  <a:pt x="2108" y="16218"/>
                                </a:cubicBezTo>
                                <a:cubicBezTo>
                                  <a:pt x="2108" y="13259"/>
                                  <a:pt x="2934" y="10490"/>
                                  <a:pt x="4610" y="7912"/>
                                </a:cubicBezTo>
                                <a:cubicBezTo>
                                  <a:pt x="6299" y="5321"/>
                                  <a:pt x="8725" y="3365"/>
                                  <a:pt x="11887" y="2019"/>
                                </a:cubicBezTo>
                                <a:cubicBezTo>
                                  <a:pt x="15050" y="673"/>
                                  <a:pt x="18860" y="0"/>
                                  <a:pt x="2331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1" name="Shape 31"/>
                        <wps:cNvSpPr/>
                        <wps:spPr>
                          <a:xfrm>
                            <a:off x="268592" y="373162"/>
                            <a:ext cx="47282" cy="60173"/>
                          </a:xfrm>
                          <a:custGeom>
                            <a:avLst/>
                            <a:gdLst/>
                            <a:ahLst/>
                            <a:cxnLst/>
                            <a:rect l="0" t="0" r="0" b="0"/>
                            <a:pathLst>
                              <a:path w="47282" h="60173">
                                <a:moveTo>
                                  <a:pt x="23317" y="0"/>
                                </a:moveTo>
                                <a:cubicBezTo>
                                  <a:pt x="30620" y="0"/>
                                  <a:pt x="36106" y="1588"/>
                                  <a:pt x="39802" y="4788"/>
                                </a:cubicBezTo>
                                <a:cubicBezTo>
                                  <a:pt x="43497" y="7988"/>
                                  <a:pt x="45428" y="12268"/>
                                  <a:pt x="45618" y="17602"/>
                                </a:cubicBezTo>
                                <a:lnTo>
                                  <a:pt x="33871" y="18123"/>
                                </a:lnTo>
                                <a:cubicBezTo>
                                  <a:pt x="33363" y="15126"/>
                                  <a:pt x="32296" y="12979"/>
                                  <a:pt x="30645" y="11671"/>
                                </a:cubicBezTo>
                                <a:cubicBezTo>
                                  <a:pt x="28981" y="10363"/>
                                  <a:pt x="26505" y="9715"/>
                                  <a:pt x="23203" y="9715"/>
                                </a:cubicBezTo>
                                <a:cubicBezTo>
                                  <a:pt x="19799" y="9715"/>
                                  <a:pt x="17120" y="10414"/>
                                  <a:pt x="15189" y="11811"/>
                                </a:cubicBezTo>
                                <a:cubicBezTo>
                                  <a:pt x="13945" y="12713"/>
                                  <a:pt x="13322" y="13919"/>
                                  <a:pt x="13322" y="15418"/>
                                </a:cubicBezTo>
                                <a:cubicBezTo>
                                  <a:pt x="13322" y="16802"/>
                                  <a:pt x="13907" y="17983"/>
                                  <a:pt x="15075" y="18961"/>
                                </a:cubicBezTo>
                                <a:cubicBezTo>
                                  <a:pt x="16548" y="20193"/>
                                  <a:pt x="20142" y="21488"/>
                                  <a:pt x="25857" y="22847"/>
                                </a:cubicBezTo>
                                <a:cubicBezTo>
                                  <a:pt x="31572" y="24193"/>
                                  <a:pt x="35789" y="25590"/>
                                  <a:pt x="38545" y="27026"/>
                                </a:cubicBezTo>
                                <a:cubicBezTo>
                                  <a:pt x="41275" y="28473"/>
                                  <a:pt x="43409" y="30429"/>
                                  <a:pt x="44958" y="32944"/>
                                </a:cubicBezTo>
                                <a:cubicBezTo>
                                  <a:pt x="46507" y="35446"/>
                                  <a:pt x="47282" y="38532"/>
                                  <a:pt x="47282" y="42202"/>
                                </a:cubicBezTo>
                                <a:cubicBezTo>
                                  <a:pt x="47282" y="45529"/>
                                  <a:pt x="46355" y="48654"/>
                                  <a:pt x="44501" y="51562"/>
                                </a:cubicBezTo>
                                <a:cubicBezTo>
                                  <a:pt x="42647" y="54470"/>
                                  <a:pt x="40030" y="56629"/>
                                  <a:pt x="36652" y="58039"/>
                                </a:cubicBezTo>
                                <a:cubicBezTo>
                                  <a:pt x="33261" y="59461"/>
                                  <a:pt x="29058" y="60173"/>
                                  <a:pt x="24003" y="60173"/>
                                </a:cubicBezTo>
                                <a:cubicBezTo>
                                  <a:pt x="16650" y="60173"/>
                                  <a:pt x="10998" y="58471"/>
                                  <a:pt x="7061" y="55067"/>
                                </a:cubicBezTo>
                                <a:cubicBezTo>
                                  <a:pt x="3124" y="51676"/>
                                  <a:pt x="762" y="46723"/>
                                  <a:pt x="0" y="40221"/>
                                </a:cubicBezTo>
                                <a:lnTo>
                                  <a:pt x="11417" y="39103"/>
                                </a:lnTo>
                                <a:cubicBezTo>
                                  <a:pt x="12116" y="42939"/>
                                  <a:pt x="13500" y="45758"/>
                                  <a:pt x="15608" y="47561"/>
                                </a:cubicBezTo>
                                <a:cubicBezTo>
                                  <a:pt x="17717" y="49352"/>
                                  <a:pt x="20549" y="50254"/>
                                  <a:pt x="24105" y="50254"/>
                                </a:cubicBezTo>
                                <a:cubicBezTo>
                                  <a:pt x="27902" y="50254"/>
                                  <a:pt x="30747" y="49454"/>
                                  <a:pt x="32664" y="47854"/>
                                </a:cubicBezTo>
                                <a:cubicBezTo>
                                  <a:pt x="34582" y="46253"/>
                                  <a:pt x="35547" y="44386"/>
                                  <a:pt x="35547" y="42240"/>
                                </a:cubicBezTo>
                                <a:cubicBezTo>
                                  <a:pt x="35547" y="40869"/>
                                  <a:pt x="35141" y="39688"/>
                                  <a:pt x="34341" y="38735"/>
                                </a:cubicBezTo>
                                <a:cubicBezTo>
                                  <a:pt x="33528" y="37770"/>
                                  <a:pt x="32106" y="36932"/>
                                  <a:pt x="30099" y="36208"/>
                                </a:cubicBezTo>
                                <a:cubicBezTo>
                                  <a:pt x="28740" y="35738"/>
                                  <a:pt x="25603" y="34887"/>
                                  <a:pt x="20701" y="33668"/>
                                </a:cubicBezTo>
                                <a:cubicBezTo>
                                  <a:pt x="14414" y="32106"/>
                                  <a:pt x="9995" y="30188"/>
                                  <a:pt x="7455" y="27927"/>
                                </a:cubicBezTo>
                                <a:cubicBezTo>
                                  <a:pt x="3886" y="24727"/>
                                  <a:pt x="2108" y="20815"/>
                                  <a:pt x="2108" y="16218"/>
                                </a:cubicBezTo>
                                <a:cubicBezTo>
                                  <a:pt x="2108" y="13259"/>
                                  <a:pt x="2934" y="10490"/>
                                  <a:pt x="4610" y="7912"/>
                                </a:cubicBezTo>
                                <a:cubicBezTo>
                                  <a:pt x="6299" y="5321"/>
                                  <a:pt x="8725" y="3365"/>
                                  <a:pt x="11887" y="2019"/>
                                </a:cubicBezTo>
                                <a:cubicBezTo>
                                  <a:pt x="15050" y="673"/>
                                  <a:pt x="18860" y="0"/>
                                  <a:pt x="23317"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2" name="Shape 32"/>
                        <wps:cNvSpPr/>
                        <wps:spPr>
                          <a:xfrm>
                            <a:off x="324937" y="374150"/>
                            <a:ext cx="44221" cy="58153"/>
                          </a:xfrm>
                          <a:custGeom>
                            <a:avLst/>
                            <a:gdLst/>
                            <a:ahLst/>
                            <a:cxnLst/>
                            <a:rect l="0" t="0" r="0" b="0"/>
                            <a:pathLst>
                              <a:path w="44221" h="58153">
                                <a:moveTo>
                                  <a:pt x="0" y="0"/>
                                </a:moveTo>
                                <a:lnTo>
                                  <a:pt x="43129" y="0"/>
                                </a:lnTo>
                                <a:lnTo>
                                  <a:pt x="43129" y="9842"/>
                                </a:lnTo>
                                <a:lnTo>
                                  <a:pt x="11747" y="9842"/>
                                </a:lnTo>
                                <a:lnTo>
                                  <a:pt x="11747" y="22733"/>
                                </a:lnTo>
                                <a:lnTo>
                                  <a:pt x="40932" y="22733"/>
                                </a:lnTo>
                                <a:lnTo>
                                  <a:pt x="40932" y="32525"/>
                                </a:lnTo>
                                <a:lnTo>
                                  <a:pt x="11747" y="32525"/>
                                </a:lnTo>
                                <a:lnTo>
                                  <a:pt x="11747" y="48349"/>
                                </a:lnTo>
                                <a:lnTo>
                                  <a:pt x="44221" y="48349"/>
                                </a:lnTo>
                                <a:lnTo>
                                  <a:pt x="44221" y="58153"/>
                                </a:lnTo>
                                <a:lnTo>
                                  <a:pt x="0" y="5815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3" name="Shape 33"/>
                        <wps:cNvSpPr/>
                        <wps:spPr>
                          <a:xfrm>
                            <a:off x="378277" y="374147"/>
                            <a:ext cx="24168" cy="58153"/>
                          </a:xfrm>
                          <a:custGeom>
                            <a:avLst/>
                            <a:gdLst/>
                            <a:ahLst/>
                            <a:cxnLst/>
                            <a:rect l="0" t="0" r="0" b="0"/>
                            <a:pathLst>
                              <a:path w="24168" h="58153">
                                <a:moveTo>
                                  <a:pt x="0" y="0"/>
                                </a:moveTo>
                                <a:lnTo>
                                  <a:pt x="21450" y="0"/>
                                </a:lnTo>
                                <a:lnTo>
                                  <a:pt x="24168" y="274"/>
                                </a:lnTo>
                                <a:lnTo>
                                  <a:pt x="24168" y="10248"/>
                                </a:lnTo>
                                <a:lnTo>
                                  <a:pt x="17018" y="9843"/>
                                </a:lnTo>
                                <a:lnTo>
                                  <a:pt x="11735" y="9843"/>
                                </a:lnTo>
                                <a:lnTo>
                                  <a:pt x="11735" y="48349"/>
                                </a:lnTo>
                                <a:lnTo>
                                  <a:pt x="20498" y="48349"/>
                                </a:lnTo>
                                <a:lnTo>
                                  <a:pt x="24168" y="48067"/>
                                </a:lnTo>
                                <a:lnTo>
                                  <a:pt x="24168" y="57909"/>
                                </a:lnTo>
                                <a:lnTo>
                                  <a:pt x="22085" y="58153"/>
                                </a:lnTo>
                                <a:lnTo>
                                  <a:pt x="0" y="5815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4" name="Shape 34"/>
                        <wps:cNvSpPr/>
                        <wps:spPr>
                          <a:xfrm>
                            <a:off x="402445" y="374421"/>
                            <a:ext cx="24575" cy="57635"/>
                          </a:xfrm>
                          <a:custGeom>
                            <a:avLst/>
                            <a:gdLst/>
                            <a:ahLst/>
                            <a:cxnLst/>
                            <a:rect l="0" t="0" r="0" b="0"/>
                            <a:pathLst>
                              <a:path w="24575" h="57635">
                                <a:moveTo>
                                  <a:pt x="0" y="0"/>
                                </a:moveTo>
                                <a:lnTo>
                                  <a:pt x="8357" y="843"/>
                                </a:lnTo>
                                <a:cubicBezTo>
                                  <a:pt x="11773" y="1847"/>
                                  <a:pt x="14694" y="3625"/>
                                  <a:pt x="17132" y="6190"/>
                                </a:cubicBezTo>
                                <a:cubicBezTo>
                                  <a:pt x="19558" y="8755"/>
                                  <a:pt x="21412" y="11892"/>
                                  <a:pt x="22682" y="15613"/>
                                </a:cubicBezTo>
                                <a:cubicBezTo>
                                  <a:pt x="23939" y="19335"/>
                                  <a:pt x="24575" y="23907"/>
                                  <a:pt x="24575" y="29368"/>
                                </a:cubicBezTo>
                                <a:cubicBezTo>
                                  <a:pt x="24575" y="34143"/>
                                  <a:pt x="23978" y="38270"/>
                                  <a:pt x="22784" y="41737"/>
                                </a:cubicBezTo>
                                <a:cubicBezTo>
                                  <a:pt x="21336" y="45966"/>
                                  <a:pt x="19266" y="49395"/>
                                  <a:pt x="16574" y="52012"/>
                                </a:cubicBezTo>
                                <a:cubicBezTo>
                                  <a:pt x="14529" y="53993"/>
                                  <a:pt x="11773" y="55542"/>
                                  <a:pt x="8318" y="56660"/>
                                </a:cubicBezTo>
                                <a:lnTo>
                                  <a:pt x="0" y="57635"/>
                                </a:lnTo>
                                <a:lnTo>
                                  <a:pt x="0" y="47793"/>
                                </a:lnTo>
                                <a:lnTo>
                                  <a:pt x="3442" y="47529"/>
                                </a:lnTo>
                                <a:cubicBezTo>
                                  <a:pt x="5334" y="47059"/>
                                  <a:pt x="6921" y="46246"/>
                                  <a:pt x="8179" y="45103"/>
                                </a:cubicBezTo>
                                <a:cubicBezTo>
                                  <a:pt x="9436" y="43960"/>
                                  <a:pt x="10452" y="42106"/>
                                  <a:pt x="11252" y="39489"/>
                                </a:cubicBezTo>
                                <a:cubicBezTo>
                                  <a:pt x="12052" y="36886"/>
                                  <a:pt x="12433" y="33343"/>
                                  <a:pt x="12433" y="28847"/>
                                </a:cubicBezTo>
                                <a:cubicBezTo>
                                  <a:pt x="12433" y="24351"/>
                                  <a:pt x="12052" y="20897"/>
                                  <a:pt x="11252" y="18496"/>
                                </a:cubicBezTo>
                                <a:cubicBezTo>
                                  <a:pt x="10452" y="16083"/>
                                  <a:pt x="9347" y="14204"/>
                                  <a:pt x="7925" y="12858"/>
                                </a:cubicBezTo>
                                <a:cubicBezTo>
                                  <a:pt x="6490" y="11511"/>
                                  <a:pt x="4686" y="10597"/>
                                  <a:pt x="2489" y="10114"/>
                                </a:cubicBezTo>
                                <a:lnTo>
                                  <a:pt x="0" y="9973"/>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id="Group 43797" style="width:42.52pt;height:42.52pt;position:absolute;mso-position-horizontal-relative:page;mso-position-horizontal:absolute;margin-left:28.921pt;mso-position-vertical-relative:page;margin-top:28.519pt;" coordsize="5400,5400">
                <v:shape id="Shape 49513" style="position:absolute;width:5400;height:5400;left:0;top:0;" coordsize="540004,540004" path="m0,0l540004,0l540004,540004l0,540004l0,0">
                  <v:stroke weight="0pt" endcap="flat" joinstyle="miter" miterlimit="10" on="false" color="#000000" opacity="0"/>
                  <v:fill on="true" color="#0864a1"/>
                </v:shape>
                <v:shape id="Shape 10" style="position:absolute;width:4271;height:4271;left:564;top:564;" coordsize="427164,427177" path="m17996,0l409169,0c419113,0,427164,8052,427164,17996l427164,409169c427164,419113,419113,427177,409169,427177l17996,427177c8052,427177,0,419113,0,409169l0,17996c0,8052,8052,0,17996,0x">
                  <v:stroke weight="0pt" endcap="flat" joinstyle="miter" miterlimit="10" on="false" color="#000000" opacity="0"/>
                  <v:fill on="true" color="#fffef8"/>
                </v:shape>
                <v:shape id="Shape 11" style="position:absolute;width:4271;height:4271;left:564;top:564;" coordsize="427164,427177" path="m409169,0l17996,0c8052,0,0,8052,0,17996l0,409169c0,419113,8052,427177,17996,427177l409169,427177c419113,427177,427164,419113,427164,409169l427164,17996c427164,8052,419113,0,409169,0x">
                  <v:stroke weight="1.5pt" endcap="flat" joinstyle="miter" miterlimit="10" on="true" color="#009ed2"/>
                  <v:fill on="false" color="#000000" opacity="0"/>
                </v:shape>
                <v:shape id="Shape 12" style="position:absolute;width:443;height:472;left:895;top:931;" coordsize="44374,47244" path="m0,0l44374,0l44374,11671l29477,11671l29477,47244l14884,47244l14884,11671l0,11671l0,0x">
                  <v:stroke weight="0pt" endcap="flat" joinstyle="miter" miterlimit="10" on="false" color="#000000" opacity="0"/>
                  <v:fill on="true" color="#009ed5"/>
                </v:shape>
                <v:shape id="Shape 13" style="position:absolute;width:452;height:472;left:1366;top:931;" coordsize="45225,47244" path="m0,0l14592,0l14592,16535l30556,16535l30556,0l45225,0l45225,47244l30556,47244l30556,28143l14592,28143l14592,47244l0,47244l0,0x">
                  <v:stroke weight="0pt" endcap="flat" joinstyle="miter" miterlimit="10" on="false" color="#000000" opacity="0"/>
                  <v:fill on="true" color="#009ed5"/>
                </v:shape>
                <v:shape id="Shape 49514" style="position:absolute;width:146;height:472;left:1881;top:932;" coordsize="14630,47244" path="m0,0l14630,0l14630,47244l0,47244l0,0">
                  <v:stroke weight="0pt" endcap="flat" joinstyle="miter" miterlimit="10" on="false" color="#000000" opacity="0"/>
                  <v:fill on="true" color="#009ed5"/>
                </v:shape>
                <v:shape id="Shape 15" style="position:absolute;width:451;height:472;left:2093;top:931;" coordsize="45174,47257" path="m0,0l13640,0l31420,26137l31420,0l45174,0l45174,47257l31420,47257l13716,21311l13716,47257l0,47257l0,0x">
                  <v:stroke weight="0pt" endcap="flat" joinstyle="miter" miterlimit="10" on="false" color="#000000" opacity="0"/>
                  <v:fill on="true" color="#009ed5"/>
                </v:shape>
                <v:shape id="Shape 16" style="position:absolute;width:500;height:472;left:2603;top:931;" coordsize="50089,47244" path="m0,0l14605,0l14605,17856l29921,0l49314,0l32106,17818l50089,47244l32106,47244l22149,27813l14605,35712l14605,47244l0,47244l0,0x">
                  <v:stroke weight="0pt" endcap="flat" joinstyle="miter" miterlimit="10" on="false" color="#000000" opacity="0"/>
                  <v:fill on="true" color="#009ed5"/>
                </v:shape>
                <v:shape id="Shape 17" style="position:absolute;width:459;height:488;left:3073;top:924;" coordsize="45949,48870" path="m23876,0c29832,0,34493,1194,37910,3607c41326,6007,43853,9715,45491,14694l32614,17564c32156,16129,31686,15062,31191,14389c30378,13284,29375,12421,28194,11824c27013,11214,25692,10922,24232,10922c20930,10922,18377,12256,16624,14910c15304,16891,14630,19990,14630,24232c14630,29477,15431,33058,17018,35014c18606,36957,20841,37922,23711,37922c26505,37922,28613,37147,30048,35573c31471,34011,32512,31725,33160,28740l45949,32614c45085,36195,43739,39192,41885,41593c40043,44006,37744,45822,35014,47041c32271,48273,28778,48870,24549,48870c19418,48870,15215,48133,11976,46647c8712,45149,5906,42520,3531,38760c1181,35001,0,30188,0,24321c0,16510,2070,10490,6236,6299c10389,2096,16269,0,23876,0x">
                  <v:stroke weight="0pt" endcap="flat" joinstyle="miter" miterlimit="10" on="false" color="#000000" opacity="0"/>
                  <v:fill on="true" color="#009ed5"/>
                </v:shape>
                <v:shape id="Shape 18" style="position:absolute;width:255;height:472;left:3516;top:931;" coordsize="25571,47244" path="m17755,0l25571,0l25571,12305l25552,12243l20371,29235l25571,29235l25571,39446l17208,39446l14922,47244l0,47244l17755,0x">
                  <v:stroke weight="0pt" endcap="flat" joinstyle="miter" miterlimit="10" on="false" color="#000000" opacity="0"/>
                  <v:fill on="true" color="#009ed5"/>
                </v:shape>
                <v:shape id="Shape 19" style="position:absolute;width:258;height:472;left:3772;top:931;" coordsize="25864,47244" path="m0,0l8096,0l25864,47244l10585,47244l8261,39446l0,39446l0,29235l5201,29235l0,12305l0,0x">
                  <v:stroke weight="0pt" endcap="flat" joinstyle="miter" miterlimit="10" on="false" color="#000000" opacity="0"/>
                  <v:fill on="true" color="#009ed5"/>
                </v:shape>
                <v:shape id="Shape 20" style="position:absolute;width:213;height:472;left:4039;top:931;" coordsize="21311,47244" path="m0,0l21311,0l21311,9590l21082,9538l14656,9538l14656,19152l20828,19152l21311,19070l21311,31612l19533,29159c18479,28435,17285,28080,15951,28080l14656,28080l14656,47244l0,47244l0,0x">
                  <v:stroke weight="0pt" endcap="flat" joinstyle="miter" miterlimit="10" on="false" color="#000000" opacity="0"/>
                  <v:fill on="true" color="#009ed5"/>
                </v:shape>
                <v:shape id="Shape 21" style="position:absolute;width:251;height:472;left:4253;top:931;" coordsize="25159,47244" path="m0,0l3023,0c7531,0,10986,394,13360,1168c15748,1943,17666,3365,19139,5474c20599,7569,21323,10109,21323,13119c21323,15748,20765,17996,19647,19901c18529,21806,16993,23343,15037,24536c13792,25286,12090,25908,9919,26391c11659,26975,12916,27559,13716,28143c14249,28524,15037,29350,16053,30620c17082,31902,17767,32868,18097,33553l25159,47244l8661,47244l864,32804l0,31612l0,19070l3365,18504c4343,18313,5131,17818,5753,17031c6350,16231,6655,15316,6655,14275c6655,12751,6185,11582,5220,10782l0,9590l0,0x">
                  <v:stroke weight="0pt" endcap="flat" joinstyle="miter" miterlimit="10" on="false" color="#000000" opacity="0"/>
                  <v:fill on="true" color="#009ed5"/>
                </v:shape>
                <v:shape id="Shape 22" style="position:absolute;width:1640;height:1735;left:2845;top:1591;" coordsize="164046,173558" path="m60439,0l103568,0c134823,0,160617,23838,163703,54293c164046,57633,161214,60452,157848,60452l131115,60452c128422,60452,126009,58623,125476,55982c123393,45783,114363,38100,103568,38100l60439,38100c48108,38100,38100,48120,38100,60452l38100,113106c38100,125451,48108,135458,60439,135458l103568,135458c114363,135458,123393,127775,125476,117589c126009,114935,128422,113106,131115,113106l157848,113106c161214,113106,164046,115926,163703,119266c160617,149720,134823,173558,103568,173558l60439,173558c27064,173558,0,146495,0,113106l0,60452c0,27064,27064,0,60439,0x">
                  <v:stroke weight="0pt" endcap="flat" joinstyle="miter" miterlimit="10" on="false" color="#000000" opacity="0"/>
                  <v:fill on="true" color="#009ed5"/>
                </v:shape>
                <v:shape id="Shape 23" style="position:absolute;width:867;height:1735;left:917;top:1591;" coordsize="86779,173546" path="m60465,0l86779,0l86779,38100l60465,38100c48133,38100,38100,48120,38100,60439l38100,113093c38100,125425,48133,135445,60465,135445l86779,135445l86779,173546l60465,173546c27127,173546,0,146431,0,113093l0,60439c0,27102,27127,0,60465,0x">
                  <v:stroke weight="0pt" endcap="flat" joinstyle="miter" miterlimit="10" on="false" color="#000000" opacity="0"/>
                  <v:fill on="true" color="#009ed2"/>
                </v:shape>
                <v:shape id="Shape 24" style="position:absolute;width:898;height:1767;left:1785;top:1591;" coordsize="89853,176746" path="m0,0l26327,0c59665,0,86779,27102,86779,60439l86779,113093c86779,124308,83655,134785,78308,143789l87274,152756c89853,155334,89853,159512,87274,162090l75197,174168c72619,176746,68440,176746,65862,174168l56883,165176c47892,170459,37478,173546,26327,173546l0,173546l0,135445l26327,135445c26581,135445,26822,135382,27064,135369l2578,110884c0,108306,0,104115,2578,101536l14656,89471c17234,86893,21412,86893,23990,89471l48590,114059c48603,113728,48679,113424,48679,113093l48679,60439c48679,48120,38646,38100,26327,38100l0,38100l0,0x">
                  <v:stroke weight="0pt" endcap="flat" joinstyle="miter" miterlimit="10" on="false" color="#000000" opacity="0"/>
                  <v:fill on="true" color="#009ed2"/>
                </v:shape>
                <v:shape id="Shape 25" style="position:absolute;width:3564;height:1000;left:917;top:3532;" coordsize="356464,100089" path="m9195,0l347269,0c352349,0,356464,4115,356464,9195l356464,90894c356464,95974,352349,100089,347269,100089l9195,100089c4115,100089,0,95974,0,90894l0,9195c0,4115,4115,0,9195,0x">
                  <v:stroke weight="0pt" endcap="flat" joinstyle="miter" miterlimit="10" on="false" color="#000000" opacity="0"/>
                  <v:fill on="true" color="#009ed2"/>
                </v:shape>
                <v:shape id="Shape 26" style="position:absolute;width:220;height:581;left:1129;top:3741;" coordsize="22098,58153" path="m0,0l18847,0l22098,204l22098,10060l17424,9843l11747,9843l11747,26340l18174,26340l22098,25958l22098,36035l19406,36220l11747,36220l11747,58153l0,58153l0,0x">
                  <v:stroke weight="0pt" endcap="flat" joinstyle="miter" miterlimit="10" on="false" color="#000000" opacity="0"/>
                  <v:fill on="true" color="#fffefd"/>
                </v:shape>
                <v:shape id="Shape 27" style="position:absolute;width:224;height:358;left:1350;top:3743;" coordsize="22454,35831" path="m0,0l10706,672c14033,1549,16827,3441,19075,6362c21336,9283,22454,13067,22454,17690c22454,21259,21806,24256,20510,26694c19215,29120,17564,31038,15583,32422c13576,33807,11544,34734,9487,35178l0,35831l0,25754l5347,25234c6909,24612,8141,23659,9030,22364c9906,21068,10350,19570,10350,17843c10350,15722,9741,13982,8484,12610c7252,11239,5677,10375,3772,10032l0,9856l0,0x">
                  <v:stroke weight="0pt" endcap="flat" joinstyle="miter" miterlimit="10" on="false" color="#000000" opacity="0"/>
                  <v:fill on="true" color="#fffefd"/>
                </v:shape>
                <v:shape id="Shape 28" style="position:absolute;width:288;height:581;left:1544;top:3741;" coordsize="28804,58153" path="m22657,0l28804,0l28804,13769l28727,13564l20866,35141l28804,35141l28804,44945l17259,44945l12459,58153l0,58153l22657,0x">
                  <v:stroke weight="0pt" endcap="flat" joinstyle="miter" miterlimit="10" on="false" color="#000000" opacity="0"/>
                  <v:fill on="true" color="#fffefd"/>
                </v:shape>
                <v:shape id="Shape 29" style="position:absolute;width:295;height:581;left:1832;top:3741;" coordsize="29553,58153" path="m0,0l6274,0l29553,58153l16777,58153l11697,44945l0,44945l0,35141l7938,35141l0,13769l0,0x">
                  <v:stroke weight="0pt" endcap="flat" joinstyle="miter" miterlimit="10" on="false" color="#000000" opacity="0"/>
                  <v:fill on="true" color="#fffefd"/>
                </v:shape>
                <v:shape id="Shape 30" style="position:absolute;width:472;height:601;left:2152;top:3731;" coordsize="47282,60173" path="m23317,0c30620,0,36106,1588,39802,4788c43497,7988,45428,12268,45618,17602l33871,18123c33363,15126,32296,12979,30645,11671c28981,10363,26505,9715,23203,9715c19799,9715,17120,10414,15189,11811c13945,12713,13322,13919,13322,15418c13322,16802,13907,17983,15075,18961c16548,20193,20142,21488,25857,22847c31572,24193,35789,25590,38545,27026c41275,28473,43409,30429,44958,32944c46507,35446,47282,38532,47282,42202c47282,45529,46355,48654,44501,51562c42647,54470,40030,56629,36652,58039c33261,59461,29058,60173,24003,60173c16650,60173,10998,58471,7061,55067c3124,51676,762,46723,0,40221l11417,39103c12116,42939,13500,45758,15608,47561c17717,49352,20549,50254,24105,50254c27902,50254,30747,49454,32664,47854c34582,46253,35547,44386,35547,42240c35547,40869,35141,39688,34341,38735c33528,37770,32106,36932,30099,36208c28740,35738,25603,34887,20701,33668c14414,32106,9995,30188,7455,27927c3886,24727,2108,20815,2108,16218c2108,13259,2934,10490,4610,7912c6299,5321,8725,3365,11887,2019c15050,673,18860,0,23317,0x">
                  <v:stroke weight="0pt" endcap="flat" joinstyle="miter" miterlimit="10" on="false" color="#000000" opacity="0"/>
                  <v:fill on="true" color="#fffefd"/>
                </v:shape>
                <v:shape id="Shape 31" style="position:absolute;width:472;height:601;left:2685;top:3731;" coordsize="47282,60173" path="m23317,0c30620,0,36106,1588,39802,4788c43497,7988,45428,12268,45618,17602l33871,18123c33363,15126,32296,12979,30645,11671c28981,10363,26505,9715,23203,9715c19799,9715,17120,10414,15189,11811c13945,12713,13322,13919,13322,15418c13322,16802,13907,17983,15075,18961c16548,20193,20142,21488,25857,22847c31572,24193,35789,25590,38545,27026c41275,28473,43409,30429,44958,32944c46507,35446,47282,38532,47282,42202c47282,45529,46355,48654,44501,51562c42647,54470,40030,56629,36652,58039c33261,59461,29058,60173,24003,60173c16650,60173,10998,58471,7061,55067c3124,51676,762,46723,0,40221l11417,39103c12116,42939,13500,45758,15608,47561c17717,49352,20549,50254,24105,50254c27902,50254,30747,49454,32664,47854c34582,46253,35547,44386,35547,42240c35547,40869,35141,39688,34341,38735c33528,37770,32106,36932,30099,36208c28740,35738,25603,34887,20701,33668c14414,32106,9995,30188,7455,27927c3886,24727,2108,20815,2108,16218c2108,13259,2934,10490,4610,7912c6299,5321,8725,3365,11887,2019c15050,673,18860,0,23317,0x">
                  <v:stroke weight="0pt" endcap="flat" joinstyle="miter" miterlimit="10" on="false" color="#000000" opacity="0"/>
                  <v:fill on="true" color="#fffefd"/>
                </v:shape>
                <v:shape id="Shape 32" style="position:absolute;width:442;height:581;left:3249;top:3741;" coordsize="44221,58153" path="m0,0l43129,0l43129,9842l11747,9842l11747,22733l40932,22733l40932,32525l11747,32525l11747,48349l44221,48349l44221,58153l0,58153l0,0x">
                  <v:stroke weight="0pt" endcap="flat" joinstyle="miter" miterlimit="10" on="false" color="#000000" opacity="0"/>
                  <v:fill on="true" color="#fffefd"/>
                </v:shape>
                <v:shape id="Shape 33" style="position:absolute;width:241;height:581;left:3782;top:3741;" coordsize="24168,58153" path="m0,0l21450,0l24168,274l24168,10248l17018,9843l11735,9843l11735,48349l20498,48349l24168,48067l24168,57909l22085,58153l0,58153l0,0x">
                  <v:stroke weight="0pt" endcap="flat" joinstyle="miter" miterlimit="10" on="false" color="#000000" opacity="0"/>
                  <v:fill on="true" color="#fffefd"/>
                </v:shape>
                <v:shape id="Shape 34" style="position:absolute;width:245;height:576;left:4024;top:3744;" coordsize="24575,57635" path="m0,0l8357,843c11773,1847,14694,3625,17132,6190c19558,8755,21412,11892,22682,15613c23939,19335,24575,23907,24575,29368c24575,34143,23978,38270,22784,41737c21336,45966,19266,49395,16574,52012c14529,53993,11773,55542,8318,56660l0,57635l0,47793l3442,47529c5334,47059,6921,46246,8179,45103c9436,43960,10452,42106,11252,39489c12052,36886,12433,33343,12433,28847c12433,24351,12052,20897,11252,18496c10452,16083,9347,14204,7925,12858c6490,11511,4686,10597,2489,10114l0,9973l0,0x">
                  <v:stroke weight="0pt" endcap="flat" joinstyle="miter" miterlimit="10" on="false" color="#000000" opacity="0"/>
                  <v:fill on="true" color="#fffefd"/>
                </v:shape>
                <w10:wrap type="topAndBottom"/>
              </v:group>
            </w:pict>
          </mc:Fallback>
        </mc:AlternateContent>
      </w:r>
      <w:r w:rsidR="0028781E" w:rsidRPr="00A63ECD">
        <w:rPr>
          <w:rFonts w:eastAsia="Calibri"/>
          <w:b/>
          <w:bCs/>
          <w:noProof/>
          <w:color w:val="000000"/>
          <w:sz w:val="22"/>
          <w:lang w:val="ru-RU"/>
        </w:rPr>
        <mc:AlternateContent>
          <mc:Choice Requires="wpg">
            <w:drawing>
              <wp:anchor distT="0" distB="0" distL="114300" distR="114300" simplePos="0" relativeHeight="251660288" behindDoc="0" locked="0" layoutInCell="1" allowOverlap="1" wp14:anchorId="37B35BAA" wp14:editId="0B2E75CE">
                <wp:simplePos x="0" y="0"/>
                <wp:positionH relativeFrom="page">
                  <wp:posOffset>5400002</wp:posOffset>
                </wp:positionH>
                <wp:positionV relativeFrom="page">
                  <wp:posOffset>6</wp:posOffset>
                </wp:positionV>
                <wp:extent cx="3594" cy="7559993"/>
                <wp:effectExtent l="0" t="0" r="0" b="0"/>
                <wp:wrapSquare wrapText="bothSides"/>
                <wp:docPr id="43800" name="Group 43800"/>
                <wp:cNvGraphicFramePr/>
                <a:graphic xmlns:a="http://schemas.openxmlformats.org/drawingml/2006/main">
                  <a:graphicData uri="http://schemas.microsoft.com/office/word/2010/wordprocessingGroup">
                    <wpg:wgp>
                      <wpg:cNvGrpSpPr/>
                      <wpg:grpSpPr>
                        <a:xfrm>
                          <a:off x="0" y="0"/>
                          <a:ext cx="3594" cy="7559993"/>
                          <a:chOff x="0" y="0"/>
                          <a:chExt cx="3594" cy="7559993"/>
                        </a:xfrm>
                      </wpg:grpSpPr>
                      <wps:wsp>
                        <wps:cNvPr id="78" name="Shape 78"/>
                        <wps:cNvSpPr/>
                        <wps:spPr>
                          <a:xfrm>
                            <a:off x="0" y="0"/>
                            <a:ext cx="0" cy="7559993"/>
                          </a:xfrm>
                          <a:custGeom>
                            <a:avLst/>
                            <a:gdLst/>
                            <a:ahLst/>
                            <a:cxnLst/>
                            <a:rect l="0" t="0" r="0" b="0"/>
                            <a:pathLst>
                              <a:path h="7559993">
                                <a:moveTo>
                                  <a:pt x="0" y="0"/>
                                </a:moveTo>
                                <a:lnTo>
                                  <a:pt x="0" y="7559993"/>
                                </a:lnTo>
                              </a:path>
                            </a:pathLst>
                          </a:custGeom>
                          <a:ln w="3594" cap="flat">
                            <a:miter lim="127000"/>
                          </a:ln>
                        </wps:spPr>
                        <wps:style>
                          <a:lnRef idx="1">
                            <a:srgbClr val="E72582"/>
                          </a:lnRef>
                          <a:fillRef idx="0">
                            <a:srgbClr val="000000">
                              <a:alpha val="0"/>
                            </a:srgbClr>
                          </a:fillRef>
                          <a:effectRef idx="0">
                            <a:scrgbClr r="0" g="0" b="0"/>
                          </a:effectRef>
                          <a:fontRef idx="none"/>
                        </wps:style>
                        <wps:bodyPr/>
                      </wps:wsp>
                    </wpg:wg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46A0C720" id="Group 43800" o:spid="_x0000_s1026" style="position:absolute;margin-left:425.2pt;margin-top:0;width:.3pt;height:595.3pt;z-index:251660288;mso-position-horizontal-relative:page;mso-position-vertical-relative:page" coordsize="35,75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">
                <v:shape id="Shape 78" o:spid="_x0000_s1027" style="position:absolute;width:0;height:75599;visibility:visible;mso-wrap-style:square;v-text-anchor:top" coordsize="0,7559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" path="m,l,7559993e" filled="f" strokecolor="#e72582" strokeweight=".09983mm">
                  <v:stroke miterlimit="83231f" joinstyle="miter"/>
                  <v:path arrowok="t" textboxrect="0,0,0,7559993"/>
                </v:shape>
                <w10:wrap type="square" anchorx="page" anchory="page"/>
              </v:group>
            </w:pict>
          </mc:Fallback>
        </mc:AlternateContent>
      </w:r>
      <w:r w:rsidR="003F769A" w:rsidRPr="00A63ECD">
        <w:rPr>
          <w:b/>
          <w:bCs/>
          <w:lang w:val="ru-RU"/>
        </w:rPr>
        <w:t>Подпишитесь на нас</w:t>
      </w:r>
    </w:p>
    <w:p w14:paraId="618F9884" w14:textId="47E5ECC9" w:rsidR="00F31BFD" w:rsidRPr="00A63ECD" w:rsidRDefault="0028781E" w:rsidP="00C20F7C">
      <w:pPr>
        <w:tabs>
          <w:tab w:val="center" w:pos="6579"/>
        </w:tabs>
        <w:spacing w:after="0" w:line="240" w:lineRule="auto"/>
        <w:ind w:left="0" w:firstLine="0"/>
        <w:rPr>
          <w:lang w:val="ru-RU"/>
        </w:rPr>
      </w:pPr>
      <w:r w:rsidRPr="00A63ECD">
        <w:rPr>
          <w:color w:val="181717"/>
          <w:sz w:val="16"/>
          <w:lang w:val="ru-RU"/>
        </w:rPr>
        <w:t>@</w:t>
      </w:r>
      <w:proofErr w:type="spellStart"/>
      <w:r w:rsidRPr="00A63ECD">
        <w:rPr>
          <w:color w:val="181717"/>
          <w:sz w:val="16"/>
          <w:lang w:val="ru-RU"/>
        </w:rPr>
        <w:t>thinkcar.official</w:t>
      </w:r>
      <w:proofErr w:type="spellEnd"/>
      <w:r w:rsidRPr="00A63ECD">
        <w:rPr>
          <w:color w:val="181717"/>
          <w:sz w:val="16"/>
          <w:lang w:val="ru-RU"/>
        </w:rPr>
        <w:tab/>
      </w:r>
      <w:r w:rsidRPr="00A63ECD">
        <w:rPr>
          <w:rFonts w:eastAsia="Calibri"/>
          <w:noProof/>
          <w:color w:val="000000"/>
          <w:sz w:val="22"/>
          <w:lang w:val="ru-RU"/>
        </w:rPr>
        <mc:AlternateContent>
          <mc:Choice Requires="wpg">
            <w:drawing>
              <wp:inline distT="0" distB="0" distL="0" distR="0" wp14:anchorId="2F4FE833" wp14:editId="278BC5C5">
                <wp:extent cx="179159" cy="179159"/>
                <wp:effectExtent l="0" t="0" r="0" b="0"/>
                <wp:docPr id="43798" name="Group 43798"/>
                <wp:cNvGraphicFramePr/>
                <a:graphic xmlns:a="http://schemas.openxmlformats.org/drawingml/2006/main">
                  <a:graphicData uri="http://schemas.microsoft.com/office/word/2010/wordprocessingGroup">
                    <wpg:wgp>
                      <wpg:cNvGrpSpPr/>
                      <wpg:grpSpPr>
                        <a:xfrm>
                          <a:off x="0" y="0"/>
                          <a:ext cx="179159" cy="179159"/>
                          <a:chOff x="0" y="0"/>
                          <a:chExt cx="179159" cy="179159"/>
                        </a:xfrm>
                      </wpg:grpSpPr>
                      <wps:wsp>
                        <wps:cNvPr id="38" name="Shape 38"/>
                        <wps:cNvSpPr/>
                        <wps:spPr>
                          <a:xfrm>
                            <a:off x="0" y="0"/>
                            <a:ext cx="89573" cy="179159"/>
                          </a:xfrm>
                          <a:custGeom>
                            <a:avLst/>
                            <a:gdLst/>
                            <a:ahLst/>
                            <a:cxnLst/>
                            <a:rect l="0" t="0" r="0" b="0"/>
                            <a:pathLst>
                              <a:path w="89573" h="179159">
                                <a:moveTo>
                                  <a:pt x="89573" y="0"/>
                                </a:moveTo>
                                <a:lnTo>
                                  <a:pt x="89573" y="65730"/>
                                </a:lnTo>
                                <a:lnTo>
                                  <a:pt x="88341" y="68859"/>
                                </a:lnTo>
                                <a:cubicBezTo>
                                  <a:pt x="88341" y="70498"/>
                                  <a:pt x="88506" y="72098"/>
                                  <a:pt x="88849" y="73634"/>
                                </a:cubicBezTo>
                                <a:cubicBezTo>
                                  <a:pt x="72403" y="72568"/>
                                  <a:pt x="57823" y="64008"/>
                                  <a:pt x="48057" y="51105"/>
                                </a:cubicBezTo>
                                <a:cubicBezTo>
                                  <a:pt x="46355" y="54190"/>
                                  <a:pt x="45377" y="57810"/>
                                  <a:pt x="45377" y="61696"/>
                                </a:cubicBezTo>
                                <a:cubicBezTo>
                                  <a:pt x="45377" y="69012"/>
                                  <a:pt x="48870" y="75540"/>
                                  <a:pt x="54178" y="79363"/>
                                </a:cubicBezTo>
                                <a:cubicBezTo>
                                  <a:pt x="50927" y="79222"/>
                                  <a:pt x="47879" y="78245"/>
                                  <a:pt x="45212" y="76632"/>
                                </a:cubicBezTo>
                                <a:lnTo>
                                  <a:pt x="45212" y="76898"/>
                                </a:lnTo>
                                <a:cubicBezTo>
                                  <a:pt x="45212" y="87135"/>
                                  <a:pt x="52032" y="95733"/>
                                  <a:pt x="61087" y="97739"/>
                                </a:cubicBezTo>
                                <a:cubicBezTo>
                                  <a:pt x="59423" y="98209"/>
                                  <a:pt x="57683" y="98451"/>
                                  <a:pt x="55880" y="98437"/>
                                </a:cubicBezTo>
                                <a:cubicBezTo>
                                  <a:pt x="54597" y="98425"/>
                                  <a:pt x="53366" y="98285"/>
                                  <a:pt x="52159" y="98031"/>
                                </a:cubicBezTo>
                                <a:cubicBezTo>
                                  <a:pt x="54674" y="106438"/>
                                  <a:pt x="61976" y="112560"/>
                                  <a:pt x="70638" y="112763"/>
                                </a:cubicBezTo>
                                <a:cubicBezTo>
                                  <a:pt x="63868" y="118390"/>
                                  <a:pt x="55347" y="121730"/>
                                  <a:pt x="46063" y="121704"/>
                                </a:cubicBezTo>
                                <a:cubicBezTo>
                                  <a:pt x="44463" y="121704"/>
                                  <a:pt x="42888" y="121615"/>
                                  <a:pt x="41339" y="121412"/>
                                </a:cubicBezTo>
                                <a:cubicBezTo>
                                  <a:pt x="50089" y="127432"/>
                                  <a:pt x="60503" y="130925"/>
                                  <a:pt x="71666" y="130911"/>
                                </a:cubicBezTo>
                                <a:lnTo>
                                  <a:pt x="89573" y="126933"/>
                                </a:lnTo>
                                <a:lnTo>
                                  <a:pt x="89573" y="179159"/>
                                </a:lnTo>
                                <a:lnTo>
                                  <a:pt x="54709" y="172119"/>
                                </a:lnTo>
                                <a:cubicBezTo>
                                  <a:pt x="22560" y="158520"/>
                                  <a:pt x="0" y="126682"/>
                                  <a:pt x="0" y="89573"/>
                                </a:cubicBezTo>
                                <a:cubicBezTo>
                                  <a:pt x="0" y="52474"/>
                                  <a:pt x="22560" y="20638"/>
                                  <a:pt x="54709" y="7040"/>
                                </a:cubicBezTo>
                                <a:lnTo>
                                  <a:pt x="89573" y="0"/>
                                </a:lnTo>
                                <a:close/>
                              </a:path>
                            </a:pathLst>
                          </a:custGeom>
                          <a:ln w="0" cap="flat">
                            <a:miter lim="127000"/>
                          </a:ln>
                        </wps:spPr>
                        <wps:style>
                          <a:lnRef idx="0">
                            <a:srgbClr val="000000">
                              <a:alpha val="0"/>
                            </a:srgbClr>
                          </a:lnRef>
                          <a:fillRef idx="1">
                            <a:srgbClr val="009ED5"/>
                          </a:fillRef>
                          <a:effectRef idx="0">
                            <a:scrgbClr r="0" g="0" b="0"/>
                          </a:effectRef>
                          <a:fontRef idx="none"/>
                        </wps:style>
                        <wps:bodyPr/>
                      </wps:wsp>
                      <wps:wsp>
                        <wps:cNvPr id="39" name="Shape 39"/>
                        <wps:cNvSpPr/>
                        <wps:spPr>
                          <a:xfrm>
                            <a:off x="89573" y="0"/>
                            <a:ext cx="89586" cy="179159"/>
                          </a:xfrm>
                          <a:custGeom>
                            <a:avLst/>
                            <a:gdLst/>
                            <a:ahLst/>
                            <a:cxnLst/>
                            <a:rect l="0" t="0" r="0" b="0"/>
                            <a:pathLst>
                              <a:path w="89586" h="179159">
                                <a:moveTo>
                                  <a:pt x="0" y="0"/>
                                </a:moveTo>
                                <a:cubicBezTo>
                                  <a:pt x="49479" y="0"/>
                                  <a:pt x="89586" y="40107"/>
                                  <a:pt x="89586" y="89573"/>
                                </a:cubicBezTo>
                                <a:cubicBezTo>
                                  <a:pt x="89586" y="139052"/>
                                  <a:pt x="49479" y="179159"/>
                                  <a:pt x="0" y="179159"/>
                                </a:cubicBezTo>
                                <a:lnTo>
                                  <a:pt x="0" y="179159"/>
                                </a:lnTo>
                                <a:lnTo>
                                  <a:pt x="0" y="126933"/>
                                </a:lnTo>
                                <a:lnTo>
                                  <a:pt x="6247" y="125546"/>
                                </a:lnTo>
                                <a:cubicBezTo>
                                  <a:pt x="27204" y="115357"/>
                                  <a:pt x="38405" y="92380"/>
                                  <a:pt x="38405" y="71768"/>
                                </a:cubicBezTo>
                                <a:cubicBezTo>
                                  <a:pt x="38405" y="70879"/>
                                  <a:pt x="38392" y="69977"/>
                                  <a:pt x="38354" y="69088"/>
                                </a:cubicBezTo>
                                <a:cubicBezTo>
                                  <a:pt x="42215" y="66192"/>
                                  <a:pt x="45580" y="62585"/>
                                  <a:pt x="48235" y="58458"/>
                                </a:cubicBezTo>
                                <a:cubicBezTo>
                                  <a:pt x="44679" y="60071"/>
                                  <a:pt x="40869" y="61125"/>
                                  <a:pt x="36856" y="61570"/>
                                </a:cubicBezTo>
                                <a:cubicBezTo>
                                  <a:pt x="40945" y="59055"/>
                                  <a:pt x="44095" y="55029"/>
                                  <a:pt x="45568" y="50216"/>
                                </a:cubicBezTo>
                                <a:cubicBezTo>
                                  <a:pt x="41745" y="52527"/>
                                  <a:pt x="37503" y="54190"/>
                                  <a:pt x="32995" y="55042"/>
                                </a:cubicBezTo>
                                <a:cubicBezTo>
                                  <a:pt x="29388" y="50940"/>
                                  <a:pt x="24244" y="48336"/>
                                  <a:pt x="18555" y="48234"/>
                                </a:cubicBezTo>
                                <a:cubicBezTo>
                                  <a:pt x="13088" y="48145"/>
                                  <a:pt x="8141" y="50409"/>
                                  <a:pt x="4561" y="54142"/>
                                </a:cubicBezTo>
                                <a:lnTo>
                                  <a:pt x="0" y="65730"/>
                                </a:lnTo>
                                <a:lnTo>
                                  <a:pt x="0" y="0"/>
                                </a:lnTo>
                                <a:lnTo>
                                  <a:pt x="0" y="0"/>
                                </a:lnTo>
                                <a:close/>
                              </a:path>
                            </a:pathLst>
                          </a:custGeom>
                          <a:ln w="0" cap="flat">
                            <a:miter lim="127000"/>
                          </a:ln>
                        </wps:spPr>
                        <wps:style>
                          <a:lnRef idx="0">
                            <a:srgbClr val="000000">
                              <a:alpha val="0"/>
                            </a:srgbClr>
                          </a:lnRef>
                          <a:fillRef idx="1">
                            <a:srgbClr val="009ED5"/>
                          </a:fillRef>
                          <a:effectRef idx="0">
                            <a:scrgbClr r="0" g="0" b="0"/>
                          </a:effectRef>
                          <a:fontRef idx="none"/>
                        </wps:style>
                        <wps:bodyPr/>
                      </wps:wsp>
                    </wpg:wgp>
                  </a:graphicData>
                </a:graphic>
              </wp:inline>
            </w:drawing>
          </mc:Choice>
          <mc:Fallback xmlns:a="http://schemas.openxmlformats.org/drawingml/2006/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id="Group 43798" style="width:14.107pt;height:14.107pt;mso-position-horizontal-relative:char;mso-position-vertical-relative:line" coordsize="1791,1791">
                <v:shape id="Shape 38" style="position:absolute;width:895;height:1791;left:0;top:0;" coordsize="89573,179159" path="m89573,0l89573,65730l88341,68859c88341,70498,88506,72098,88849,73634c72403,72568,57823,64008,48057,51105c46355,54190,45377,57810,45377,61696c45377,69012,48870,75540,54178,79363c50927,79222,47879,78245,45212,76632l45212,76898c45212,87135,52032,95733,61087,97739c59423,98209,57683,98451,55880,98437c54597,98425,53366,98285,52159,98031c54674,106438,61976,112560,70638,112763c63868,118390,55347,121730,46063,121704c44463,121704,42888,121615,41339,121412c50089,127432,60503,130925,71666,130911l89573,126933l89573,179159l54709,172119c22560,158520,0,126682,0,89573c0,52474,22560,20638,54709,7040l89573,0x">
                  <v:stroke weight="0pt" endcap="flat" joinstyle="miter" miterlimit="10" on="false" color="#000000" opacity="0"/>
                  <v:fill on="true" color="#009ed5"/>
                </v:shape>
                <v:shape id="Shape 39" style="position:absolute;width:895;height:1791;left:895;top:0;" coordsize="89586,179159" path="m0,0c49479,0,89586,40107,89586,89573c89586,139052,49479,179159,0,179159l0,179159l0,126933l6247,125546c27204,115357,38405,92380,38405,71768c38405,70879,38392,69977,38354,69088c42215,66192,45580,62585,48235,58458c44679,60071,40869,61125,36856,61570c40945,59055,44095,55029,45568,50216c41745,52527,37503,54190,32995,55042c29388,50940,24244,48336,18555,48234c13088,48145,8141,50409,4561,54142l0,65730l0,0l0,0x">
                  <v:stroke weight="0pt" endcap="flat" joinstyle="miter" miterlimit="10" on="false" color="#000000" opacity="0"/>
                  <v:fill on="true" color="#009ed5"/>
                </v:shape>
              </v:group>
            </w:pict>
          </mc:Fallback>
        </mc:AlternateContent>
      </w:r>
      <w:r w:rsidRPr="00A63ECD">
        <w:rPr>
          <w:color w:val="181717"/>
          <w:sz w:val="16"/>
          <w:lang w:val="ru-RU"/>
        </w:rPr>
        <w:t xml:space="preserve"> @</w:t>
      </w:r>
      <w:proofErr w:type="spellStart"/>
      <w:r w:rsidRPr="00A63ECD">
        <w:rPr>
          <w:color w:val="181717"/>
          <w:sz w:val="16"/>
          <w:lang w:val="ru-RU"/>
        </w:rPr>
        <w:t>ObdThinkcar</w:t>
      </w:r>
      <w:proofErr w:type="spellEnd"/>
    </w:p>
    <w:p w14:paraId="32B5C6B4" w14:textId="455513BC" w:rsidR="00C20F7C" w:rsidRPr="00A63ECD" w:rsidRDefault="00C20F7C" w:rsidP="00C20F7C">
      <w:pPr>
        <w:spacing w:after="0" w:line="240" w:lineRule="auto"/>
        <w:ind w:left="5954" w:firstLine="0"/>
        <w:jc w:val="center"/>
        <w:rPr>
          <w:sz w:val="16"/>
          <w:szCs w:val="20"/>
          <w:lang w:val="ru-RU"/>
        </w:rPr>
      </w:pPr>
      <w:bookmarkStart w:id="0" w:name="_Hlk161671232"/>
      <w:r w:rsidRPr="00A63ECD">
        <w:rPr>
          <w:b/>
          <w:color w:val="8A2A26"/>
          <w:sz w:val="28"/>
          <w:szCs w:val="16"/>
          <w:lang w:val="ru-RU"/>
        </w:rPr>
        <w:t xml:space="preserve">Оборудование для </w:t>
      </w:r>
      <w:r w:rsidR="00CC25E9">
        <w:rPr>
          <w:b/>
          <w:color w:val="8A2A26"/>
          <w:sz w:val="28"/>
          <w:szCs w:val="16"/>
          <w:lang w:val="ru-RU"/>
        </w:rPr>
        <w:t>о</w:t>
      </w:r>
      <w:r w:rsidRPr="00A63ECD">
        <w:rPr>
          <w:b/>
          <w:color w:val="8A2A26"/>
          <w:sz w:val="28"/>
          <w:szCs w:val="16"/>
          <w:lang w:val="ru-RU"/>
        </w:rPr>
        <w:t xml:space="preserve">чистки и тестирования форсунок </w:t>
      </w:r>
      <w:r w:rsidRPr="00A63ECD">
        <w:rPr>
          <w:b/>
          <w:color w:val="8A2A26"/>
          <w:sz w:val="36"/>
          <w:szCs w:val="20"/>
          <w:lang w:val="ru-RU"/>
        </w:rPr>
        <w:t>TK-IMT602</w:t>
      </w:r>
    </w:p>
    <w:bookmarkEnd w:id="0"/>
    <w:p w14:paraId="59005C1F" w14:textId="1641D560" w:rsidR="00003E6A" w:rsidRPr="00A63ECD" w:rsidRDefault="003F6918" w:rsidP="00003E6A">
      <w:pPr>
        <w:spacing w:after="0" w:line="240" w:lineRule="auto"/>
        <w:ind w:left="6387" w:firstLine="0"/>
        <w:jc w:val="center"/>
        <w:rPr>
          <w:b/>
          <w:color w:val="181717"/>
          <w:sz w:val="24"/>
          <w:lang w:val="ru-RU"/>
        </w:rPr>
      </w:pPr>
      <w:r w:rsidRPr="00A63ECD">
        <w:rPr>
          <w:b/>
          <w:color w:val="181717"/>
          <w:sz w:val="40"/>
          <w:lang w:val="ru-RU"/>
        </w:rPr>
        <w:t>Руководство пользователя</w:t>
      </w:r>
    </w:p>
    <w:tbl>
      <w:tblPr>
        <w:tblStyle w:val="a3"/>
        <w:tblW w:w="0" w:type="auto"/>
        <w:tblInd w:w="63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93"/>
      </w:tblGrid>
      <w:tr w:rsidR="0014380F" w:rsidRPr="00A63ECD" w14:paraId="1A2185AB" w14:textId="77777777" w:rsidTr="00003E6A">
        <w:tc>
          <w:tcPr>
            <w:tcW w:w="7393" w:type="dxa"/>
          </w:tcPr>
          <w:sdt>
            <w:sdtPr>
              <w:rPr>
                <w:rFonts w:ascii="Arial" w:eastAsia="Arial" w:hAnsi="Arial" w:cs="Arial"/>
                <w:color w:val="343433"/>
                <w:sz w:val="18"/>
                <w:szCs w:val="22"/>
                <w:lang w:val="en-US" w:eastAsia="en-US"/>
              </w:rPr>
              <w:id w:val="-83535398"/>
              <w:docPartObj>
                <w:docPartGallery w:val="Table of Contents"/>
                <w:docPartUnique/>
              </w:docPartObj>
            </w:sdtPr>
            <w:sdtEndPr>
              <w:rPr>
                <w:b/>
                <w:bCs/>
              </w:rPr>
            </w:sdtEndPr>
            <w:sdtContent>
              <w:p w14:paraId="08EE556A" w14:textId="51E49CD7" w:rsidR="0014380F" w:rsidRPr="00A63ECD" w:rsidRDefault="0014380F" w:rsidP="0014380F">
                <w:pPr>
                  <w:pStyle w:val="a7"/>
                  <w:spacing w:before="0"/>
                  <w:jc w:val="center"/>
                  <w:rPr>
                    <w:rStyle w:val="10"/>
                    <w:color w:val="auto"/>
                  </w:rPr>
                </w:pPr>
                <w:r w:rsidRPr="00A63ECD">
                  <w:rPr>
                    <w:rStyle w:val="10"/>
                    <w:color w:val="auto"/>
                  </w:rPr>
                  <w:t>Оглавление</w:t>
                </w:r>
              </w:p>
              <w:p w14:paraId="358894A1" w14:textId="368655B0" w:rsidR="005A3507" w:rsidRDefault="0014380F">
                <w:pPr>
                  <w:pStyle w:val="21"/>
                  <w:tabs>
                    <w:tab w:val="right" w:leader="dot" w:pos="13770"/>
                  </w:tabs>
                  <w:rPr>
                    <w:rFonts w:asciiTheme="minorHAnsi" w:eastAsiaTheme="minorEastAsia" w:hAnsiTheme="minorHAnsi" w:cstheme="minorBidi"/>
                    <w:noProof/>
                    <w:color w:val="auto"/>
                    <w:sz w:val="22"/>
                    <w:lang w:val="ru-RU" w:eastAsia="zh-CN"/>
                  </w:rPr>
                </w:pPr>
                <w:r w:rsidRPr="00A63ECD">
                  <w:rPr>
                    <w:lang w:val="ru-RU"/>
                  </w:rPr>
                  <w:fldChar w:fldCharType="begin"/>
                </w:r>
                <w:r w:rsidRPr="00A63ECD">
                  <w:rPr>
                    <w:lang w:val="ru-RU"/>
                  </w:rPr>
                  <w:instrText xml:space="preserve"> TOC \o "1-3" \h \z \u </w:instrText>
                </w:r>
                <w:r w:rsidRPr="00A63ECD">
                  <w:rPr>
                    <w:lang w:val="ru-RU"/>
                  </w:rPr>
                  <w:fldChar w:fldCharType="separate"/>
                </w:r>
                <w:hyperlink w:anchor="_Toc163832968" w:history="1">
                  <w:r w:rsidR="005A3507" w:rsidRPr="00C31213">
                    <w:rPr>
                      <w:rStyle w:val="a8"/>
                      <w:noProof/>
                      <w:lang w:val="ru-RU"/>
                    </w:rPr>
                    <w:t>1 Введение</w:t>
                  </w:r>
                  <w:r w:rsidR="005A3507">
                    <w:rPr>
                      <w:noProof/>
                      <w:webHidden/>
                    </w:rPr>
                    <w:tab/>
                  </w:r>
                  <w:r w:rsidR="005A3507">
                    <w:rPr>
                      <w:noProof/>
                      <w:webHidden/>
                    </w:rPr>
                    <w:fldChar w:fldCharType="begin"/>
                  </w:r>
                  <w:r w:rsidR="005A3507">
                    <w:rPr>
                      <w:noProof/>
                      <w:webHidden/>
                    </w:rPr>
                    <w:instrText xml:space="preserve"> PAGEREF _Toc163832968 \h </w:instrText>
                  </w:r>
                  <w:r w:rsidR="005A3507">
                    <w:rPr>
                      <w:noProof/>
                      <w:webHidden/>
                    </w:rPr>
                  </w:r>
                  <w:r w:rsidR="005A3507">
                    <w:rPr>
                      <w:noProof/>
                      <w:webHidden/>
                    </w:rPr>
                    <w:fldChar w:fldCharType="separate"/>
                  </w:r>
                  <w:r w:rsidR="005A3507">
                    <w:rPr>
                      <w:noProof/>
                      <w:webHidden/>
                    </w:rPr>
                    <w:t>3</w:t>
                  </w:r>
                  <w:r w:rsidR="005A3507">
                    <w:rPr>
                      <w:noProof/>
                      <w:webHidden/>
                    </w:rPr>
                    <w:fldChar w:fldCharType="end"/>
                  </w:r>
                </w:hyperlink>
              </w:p>
              <w:p w14:paraId="53BAC106" w14:textId="427178BD" w:rsidR="005A3507" w:rsidRDefault="005A3507">
                <w:pPr>
                  <w:pStyle w:val="21"/>
                  <w:tabs>
                    <w:tab w:val="right" w:leader="dot" w:pos="13770"/>
                  </w:tabs>
                  <w:rPr>
                    <w:rFonts w:asciiTheme="minorHAnsi" w:eastAsiaTheme="minorEastAsia" w:hAnsiTheme="minorHAnsi" w:cstheme="minorBidi"/>
                    <w:noProof/>
                    <w:color w:val="auto"/>
                    <w:sz w:val="22"/>
                    <w:lang w:val="ru-RU" w:eastAsia="zh-CN"/>
                  </w:rPr>
                </w:pPr>
                <w:hyperlink w:anchor="_Toc163832969" w:history="1">
                  <w:r w:rsidRPr="00C31213">
                    <w:rPr>
                      <w:rStyle w:val="a8"/>
                      <w:noProof/>
                      <w:lang w:val="ru-RU"/>
                    </w:rPr>
                    <w:t>2 Функции и характеристики</w:t>
                  </w:r>
                  <w:r>
                    <w:rPr>
                      <w:noProof/>
                      <w:webHidden/>
                    </w:rPr>
                    <w:tab/>
                  </w:r>
                  <w:r>
                    <w:rPr>
                      <w:noProof/>
                      <w:webHidden/>
                    </w:rPr>
                    <w:fldChar w:fldCharType="begin"/>
                  </w:r>
                  <w:r>
                    <w:rPr>
                      <w:noProof/>
                      <w:webHidden/>
                    </w:rPr>
                    <w:instrText xml:space="preserve"> PAGEREF _Toc163832969 \h </w:instrText>
                  </w:r>
                  <w:r>
                    <w:rPr>
                      <w:noProof/>
                      <w:webHidden/>
                    </w:rPr>
                  </w:r>
                  <w:r>
                    <w:rPr>
                      <w:noProof/>
                      <w:webHidden/>
                    </w:rPr>
                    <w:fldChar w:fldCharType="separate"/>
                  </w:r>
                  <w:r>
                    <w:rPr>
                      <w:noProof/>
                      <w:webHidden/>
                    </w:rPr>
                    <w:t>3</w:t>
                  </w:r>
                  <w:r>
                    <w:rPr>
                      <w:noProof/>
                      <w:webHidden/>
                    </w:rPr>
                    <w:fldChar w:fldCharType="end"/>
                  </w:r>
                </w:hyperlink>
              </w:p>
              <w:p w14:paraId="3E8BE988" w14:textId="3FBBE248" w:rsidR="005A3507" w:rsidRDefault="005A3507">
                <w:pPr>
                  <w:pStyle w:val="31"/>
                  <w:tabs>
                    <w:tab w:val="right" w:leader="dot" w:pos="13770"/>
                  </w:tabs>
                  <w:rPr>
                    <w:rFonts w:asciiTheme="minorHAnsi" w:eastAsiaTheme="minorEastAsia" w:hAnsiTheme="minorHAnsi" w:cstheme="minorBidi"/>
                    <w:noProof/>
                    <w:color w:val="auto"/>
                    <w:sz w:val="22"/>
                    <w:lang w:val="ru-RU" w:eastAsia="zh-CN"/>
                  </w:rPr>
                </w:pPr>
                <w:hyperlink w:anchor="_Toc163832970" w:history="1">
                  <w:r w:rsidRPr="00C31213">
                    <w:rPr>
                      <w:rStyle w:val="a8"/>
                      <w:noProof/>
                      <w:lang w:val="ru-RU"/>
                    </w:rPr>
                    <w:t>2.1 Основные функции</w:t>
                  </w:r>
                  <w:r>
                    <w:rPr>
                      <w:noProof/>
                      <w:webHidden/>
                    </w:rPr>
                    <w:tab/>
                  </w:r>
                  <w:r>
                    <w:rPr>
                      <w:noProof/>
                      <w:webHidden/>
                    </w:rPr>
                    <w:fldChar w:fldCharType="begin"/>
                  </w:r>
                  <w:r>
                    <w:rPr>
                      <w:noProof/>
                      <w:webHidden/>
                    </w:rPr>
                    <w:instrText xml:space="preserve"> PAGEREF _Toc163832970 \h </w:instrText>
                  </w:r>
                  <w:r>
                    <w:rPr>
                      <w:noProof/>
                      <w:webHidden/>
                    </w:rPr>
                  </w:r>
                  <w:r>
                    <w:rPr>
                      <w:noProof/>
                      <w:webHidden/>
                    </w:rPr>
                    <w:fldChar w:fldCharType="separate"/>
                  </w:r>
                  <w:r>
                    <w:rPr>
                      <w:noProof/>
                      <w:webHidden/>
                    </w:rPr>
                    <w:t>3</w:t>
                  </w:r>
                  <w:r>
                    <w:rPr>
                      <w:noProof/>
                      <w:webHidden/>
                    </w:rPr>
                    <w:fldChar w:fldCharType="end"/>
                  </w:r>
                </w:hyperlink>
              </w:p>
              <w:p w14:paraId="188AE4E5" w14:textId="1F0DA66C" w:rsidR="005A3507" w:rsidRDefault="005A3507">
                <w:pPr>
                  <w:pStyle w:val="31"/>
                  <w:tabs>
                    <w:tab w:val="right" w:leader="dot" w:pos="13770"/>
                  </w:tabs>
                  <w:rPr>
                    <w:rFonts w:asciiTheme="minorHAnsi" w:eastAsiaTheme="minorEastAsia" w:hAnsiTheme="minorHAnsi" w:cstheme="minorBidi"/>
                    <w:noProof/>
                    <w:color w:val="auto"/>
                    <w:sz w:val="22"/>
                    <w:lang w:val="ru-RU" w:eastAsia="zh-CN"/>
                  </w:rPr>
                </w:pPr>
                <w:hyperlink w:anchor="_Toc163832971" w:history="1">
                  <w:r w:rsidRPr="00C31213">
                    <w:rPr>
                      <w:rStyle w:val="a8"/>
                      <w:noProof/>
                      <w:lang w:val="ru-RU"/>
                    </w:rPr>
                    <w:t>2.2 Основные свойства</w:t>
                  </w:r>
                  <w:r>
                    <w:rPr>
                      <w:noProof/>
                      <w:webHidden/>
                    </w:rPr>
                    <w:tab/>
                  </w:r>
                  <w:r>
                    <w:rPr>
                      <w:noProof/>
                      <w:webHidden/>
                    </w:rPr>
                    <w:fldChar w:fldCharType="begin"/>
                  </w:r>
                  <w:r>
                    <w:rPr>
                      <w:noProof/>
                      <w:webHidden/>
                    </w:rPr>
                    <w:instrText xml:space="preserve"> PAGEREF _Toc163832971 \h </w:instrText>
                  </w:r>
                  <w:r>
                    <w:rPr>
                      <w:noProof/>
                      <w:webHidden/>
                    </w:rPr>
                  </w:r>
                  <w:r>
                    <w:rPr>
                      <w:noProof/>
                      <w:webHidden/>
                    </w:rPr>
                    <w:fldChar w:fldCharType="separate"/>
                  </w:r>
                  <w:r>
                    <w:rPr>
                      <w:noProof/>
                      <w:webHidden/>
                    </w:rPr>
                    <w:t>3</w:t>
                  </w:r>
                  <w:r>
                    <w:rPr>
                      <w:noProof/>
                      <w:webHidden/>
                    </w:rPr>
                    <w:fldChar w:fldCharType="end"/>
                  </w:r>
                </w:hyperlink>
              </w:p>
              <w:p w14:paraId="237BDA8B" w14:textId="1407087C" w:rsidR="005A3507" w:rsidRDefault="005A3507">
                <w:pPr>
                  <w:pStyle w:val="11"/>
                  <w:tabs>
                    <w:tab w:val="right" w:leader="dot" w:pos="13770"/>
                  </w:tabs>
                  <w:rPr>
                    <w:rFonts w:asciiTheme="minorHAnsi" w:eastAsiaTheme="minorEastAsia" w:hAnsiTheme="minorHAnsi" w:cstheme="minorBidi"/>
                    <w:noProof/>
                    <w:color w:val="auto"/>
                    <w:sz w:val="22"/>
                    <w:lang w:val="ru-RU" w:eastAsia="zh-CN"/>
                  </w:rPr>
                </w:pPr>
                <w:hyperlink w:anchor="_Toc163832972" w:history="1">
                  <w:r w:rsidRPr="00C31213">
                    <w:rPr>
                      <w:rStyle w:val="a8"/>
                      <w:noProof/>
                      <w:lang w:val="ru-RU"/>
                    </w:rPr>
                    <w:t>2.3 Рабочая среда и технические характеристики</w:t>
                  </w:r>
                  <w:r>
                    <w:rPr>
                      <w:noProof/>
                      <w:webHidden/>
                    </w:rPr>
                    <w:tab/>
                  </w:r>
                  <w:r>
                    <w:rPr>
                      <w:noProof/>
                      <w:webHidden/>
                    </w:rPr>
                    <w:fldChar w:fldCharType="begin"/>
                  </w:r>
                  <w:r>
                    <w:rPr>
                      <w:noProof/>
                      <w:webHidden/>
                    </w:rPr>
                    <w:instrText xml:space="preserve"> PAGEREF _Toc163832972 \h </w:instrText>
                  </w:r>
                  <w:r>
                    <w:rPr>
                      <w:noProof/>
                      <w:webHidden/>
                    </w:rPr>
                  </w:r>
                  <w:r>
                    <w:rPr>
                      <w:noProof/>
                      <w:webHidden/>
                    </w:rPr>
                    <w:fldChar w:fldCharType="separate"/>
                  </w:r>
                  <w:r>
                    <w:rPr>
                      <w:noProof/>
                      <w:webHidden/>
                    </w:rPr>
                    <w:t>3</w:t>
                  </w:r>
                  <w:r>
                    <w:rPr>
                      <w:noProof/>
                      <w:webHidden/>
                    </w:rPr>
                    <w:fldChar w:fldCharType="end"/>
                  </w:r>
                </w:hyperlink>
              </w:p>
              <w:p w14:paraId="617BC68F" w14:textId="114AC32C" w:rsidR="005A3507" w:rsidRDefault="005A3507">
                <w:pPr>
                  <w:pStyle w:val="21"/>
                  <w:tabs>
                    <w:tab w:val="right" w:leader="dot" w:pos="13770"/>
                  </w:tabs>
                  <w:rPr>
                    <w:rFonts w:asciiTheme="minorHAnsi" w:eastAsiaTheme="minorEastAsia" w:hAnsiTheme="minorHAnsi" w:cstheme="minorBidi"/>
                    <w:noProof/>
                    <w:color w:val="auto"/>
                    <w:sz w:val="22"/>
                    <w:lang w:val="ru-RU" w:eastAsia="zh-CN"/>
                  </w:rPr>
                </w:pPr>
                <w:hyperlink w:anchor="_Toc163832973" w:history="1">
                  <w:r w:rsidRPr="00C31213">
                    <w:rPr>
                      <w:rStyle w:val="a8"/>
                      <w:noProof/>
                      <w:lang w:val="ru-RU"/>
                    </w:rPr>
                    <w:t>3 Конструкция оборудования</w:t>
                  </w:r>
                  <w:r>
                    <w:rPr>
                      <w:noProof/>
                      <w:webHidden/>
                    </w:rPr>
                    <w:tab/>
                  </w:r>
                  <w:r>
                    <w:rPr>
                      <w:noProof/>
                      <w:webHidden/>
                    </w:rPr>
                    <w:fldChar w:fldCharType="begin"/>
                  </w:r>
                  <w:r>
                    <w:rPr>
                      <w:noProof/>
                      <w:webHidden/>
                    </w:rPr>
                    <w:instrText xml:space="preserve"> PAGEREF _Toc163832973 \h </w:instrText>
                  </w:r>
                  <w:r>
                    <w:rPr>
                      <w:noProof/>
                      <w:webHidden/>
                    </w:rPr>
                  </w:r>
                  <w:r>
                    <w:rPr>
                      <w:noProof/>
                      <w:webHidden/>
                    </w:rPr>
                    <w:fldChar w:fldCharType="separate"/>
                  </w:r>
                  <w:r>
                    <w:rPr>
                      <w:noProof/>
                      <w:webHidden/>
                    </w:rPr>
                    <w:t>3</w:t>
                  </w:r>
                  <w:r>
                    <w:rPr>
                      <w:noProof/>
                      <w:webHidden/>
                    </w:rPr>
                    <w:fldChar w:fldCharType="end"/>
                  </w:r>
                </w:hyperlink>
              </w:p>
              <w:p w14:paraId="647D4166" w14:textId="19C96912" w:rsidR="005A3507" w:rsidRDefault="005A3507">
                <w:pPr>
                  <w:pStyle w:val="31"/>
                  <w:tabs>
                    <w:tab w:val="right" w:leader="dot" w:pos="13770"/>
                  </w:tabs>
                  <w:rPr>
                    <w:rFonts w:asciiTheme="minorHAnsi" w:eastAsiaTheme="minorEastAsia" w:hAnsiTheme="minorHAnsi" w:cstheme="minorBidi"/>
                    <w:noProof/>
                    <w:color w:val="auto"/>
                    <w:sz w:val="22"/>
                    <w:lang w:val="ru-RU" w:eastAsia="zh-CN"/>
                  </w:rPr>
                </w:pPr>
                <w:hyperlink w:anchor="_Toc163832974" w:history="1">
                  <w:r w:rsidRPr="00C31213">
                    <w:rPr>
                      <w:rStyle w:val="a8"/>
                      <w:noProof/>
                      <w:lang w:val="ru-RU"/>
                    </w:rPr>
                    <w:t>3.2 Панель управления</w:t>
                  </w:r>
                  <w:r>
                    <w:rPr>
                      <w:noProof/>
                      <w:webHidden/>
                    </w:rPr>
                    <w:tab/>
                  </w:r>
                  <w:r>
                    <w:rPr>
                      <w:noProof/>
                      <w:webHidden/>
                    </w:rPr>
                    <w:fldChar w:fldCharType="begin"/>
                  </w:r>
                  <w:r>
                    <w:rPr>
                      <w:noProof/>
                      <w:webHidden/>
                    </w:rPr>
                    <w:instrText xml:space="preserve"> PAGEREF _Toc163832974 \h </w:instrText>
                  </w:r>
                  <w:r>
                    <w:rPr>
                      <w:noProof/>
                      <w:webHidden/>
                    </w:rPr>
                  </w:r>
                  <w:r>
                    <w:rPr>
                      <w:noProof/>
                      <w:webHidden/>
                    </w:rPr>
                    <w:fldChar w:fldCharType="separate"/>
                  </w:r>
                  <w:r>
                    <w:rPr>
                      <w:noProof/>
                      <w:webHidden/>
                    </w:rPr>
                    <w:t>5</w:t>
                  </w:r>
                  <w:r>
                    <w:rPr>
                      <w:noProof/>
                      <w:webHidden/>
                    </w:rPr>
                    <w:fldChar w:fldCharType="end"/>
                  </w:r>
                </w:hyperlink>
              </w:p>
              <w:p w14:paraId="3442E403" w14:textId="51371167" w:rsidR="005A3507" w:rsidRDefault="005A3507">
                <w:pPr>
                  <w:pStyle w:val="31"/>
                  <w:tabs>
                    <w:tab w:val="right" w:leader="dot" w:pos="13770"/>
                  </w:tabs>
                  <w:rPr>
                    <w:rFonts w:asciiTheme="minorHAnsi" w:eastAsiaTheme="minorEastAsia" w:hAnsiTheme="minorHAnsi" w:cstheme="minorBidi"/>
                    <w:noProof/>
                    <w:color w:val="auto"/>
                    <w:sz w:val="22"/>
                    <w:lang w:val="ru-RU" w:eastAsia="zh-CN"/>
                  </w:rPr>
                </w:pPr>
                <w:hyperlink w:anchor="_Toc163832975" w:history="1">
                  <w:r w:rsidRPr="00C31213">
                    <w:rPr>
                      <w:rStyle w:val="a8"/>
                      <w:noProof/>
                      <w:lang w:val="ru-RU"/>
                    </w:rPr>
                    <w:t>ФУНКЦИИ/ШИРИНА ИМПУЛЬСА</w:t>
                  </w:r>
                  <w:r>
                    <w:rPr>
                      <w:noProof/>
                      <w:webHidden/>
                    </w:rPr>
                    <w:tab/>
                  </w:r>
                  <w:r>
                    <w:rPr>
                      <w:noProof/>
                      <w:webHidden/>
                    </w:rPr>
                    <w:fldChar w:fldCharType="begin"/>
                  </w:r>
                  <w:r>
                    <w:rPr>
                      <w:noProof/>
                      <w:webHidden/>
                    </w:rPr>
                    <w:instrText xml:space="preserve"> PAGEREF _Toc163832975 \h </w:instrText>
                  </w:r>
                  <w:r>
                    <w:rPr>
                      <w:noProof/>
                      <w:webHidden/>
                    </w:rPr>
                  </w:r>
                  <w:r>
                    <w:rPr>
                      <w:noProof/>
                      <w:webHidden/>
                    </w:rPr>
                    <w:fldChar w:fldCharType="separate"/>
                  </w:r>
                  <w:r>
                    <w:rPr>
                      <w:noProof/>
                      <w:webHidden/>
                    </w:rPr>
                    <w:t>5</w:t>
                  </w:r>
                  <w:r>
                    <w:rPr>
                      <w:noProof/>
                      <w:webHidden/>
                    </w:rPr>
                    <w:fldChar w:fldCharType="end"/>
                  </w:r>
                </w:hyperlink>
              </w:p>
              <w:p w14:paraId="05320788" w14:textId="565D47ED" w:rsidR="005A3507" w:rsidRDefault="005A3507">
                <w:pPr>
                  <w:pStyle w:val="31"/>
                  <w:tabs>
                    <w:tab w:val="right" w:leader="dot" w:pos="13770"/>
                  </w:tabs>
                  <w:rPr>
                    <w:rFonts w:asciiTheme="minorHAnsi" w:eastAsiaTheme="minorEastAsia" w:hAnsiTheme="minorHAnsi" w:cstheme="minorBidi"/>
                    <w:noProof/>
                    <w:color w:val="auto"/>
                    <w:sz w:val="22"/>
                    <w:lang w:val="ru-RU" w:eastAsia="zh-CN"/>
                  </w:rPr>
                </w:pPr>
                <w:hyperlink w:anchor="_Toc163832976" w:history="1">
                  <w:r w:rsidRPr="00C31213">
                    <w:rPr>
                      <w:rStyle w:val="a8"/>
                      <w:noProof/>
                      <w:lang w:val="ru-RU"/>
                    </w:rPr>
                    <w:t>ВРЕМЯ РАБОТЫ/ИНЖЕКЦИИ</w:t>
                  </w:r>
                  <w:r>
                    <w:rPr>
                      <w:noProof/>
                      <w:webHidden/>
                    </w:rPr>
                    <w:tab/>
                  </w:r>
                  <w:r>
                    <w:rPr>
                      <w:noProof/>
                      <w:webHidden/>
                    </w:rPr>
                    <w:fldChar w:fldCharType="begin"/>
                  </w:r>
                  <w:r>
                    <w:rPr>
                      <w:noProof/>
                      <w:webHidden/>
                    </w:rPr>
                    <w:instrText xml:space="preserve"> PAGEREF _Toc163832976 \h </w:instrText>
                  </w:r>
                  <w:r>
                    <w:rPr>
                      <w:noProof/>
                      <w:webHidden/>
                    </w:rPr>
                  </w:r>
                  <w:r>
                    <w:rPr>
                      <w:noProof/>
                      <w:webHidden/>
                    </w:rPr>
                    <w:fldChar w:fldCharType="separate"/>
                  </w:r>
                  <w:r>
                    <w:rPr>
                      <w:noProof/>
                      <w:webHidden/>
                    </w:rPr>
                    <w:t>5</w:t>
                  </w:r>
                  <w:r>
                    <w:rPr>
                      <w:noProof/>
                      <w:webHidden/>
                    </w:rPr>
                    <w:fldChar w:fldCharType="end"/>
                  </w:r>
                </w:hyperlink>
              </w:p>
              <w:p w14:paraId="6B57A7F9" w14:textId="7DB7B54F" w:rsidR="005A3507" w:rsidRDefault="005A3507">
                <w:pPr>
                  <w:pStyle w:val="31"/>
                  <w:tabs>
                    <w:tab w:val="right" w:leader="dot" w:pos="13770"/>
                  </w:tabs>
                  <w:rPr>
                    <w:rFonts w:asciiTheme="minorHAnsi" w:eastAsiaTheme="minorEastAsia" w:hAnsiTheme="minorHAnsi" w:cstheme="minorBidi"/>
                    <w:noProof/>
                    <w:color w:val="auto"/>
                    <w:sz w:val="22"/>
                    <w:lang w:val="ru-RU" w:eastAsia="zh-CN"/>
                  </w:rPr>
                </w:pPr>
                <w:hyperlink w:anchor="_Toc163832977" w:history="1">
                  <w:r w:rsidRPr="00C31213">
                    <w:rPr>
                      <w:rStyle w:val="a8"/>
                      <w:noProof/>
                      <w:lang w:val="ru-RU"/>
                    </w:rPr>
                    <w:t>РЕГУЛИРОВКА ДАВЛЕНИЯ</w:t>
                  </w:r>
                  <w:r>
                    <w:rPr>
                      <w:noProof/>
                      <w:webHidden/>
                    </w:rPr>
                    <w:tab/>
                  </w:r>
                  <w:r>
                    <w:rPr>
                      <w:noProof/>
                      <w:webHidden/>
                    </w:rPr>
                    <w:fldChar w:fldCharType="begin"/>
                  </w:r>
                  <w:r>
                    <w:rPr>
                      <w:noProof/>
                      <w:webHidden/>
                    </w:rPr>
                    <w:instrText xml:space="preserve"> PAGEREF _Toc163832977 \h </w:instrText>
                  </w:r>
                  <w:r>
                    <w:rPr>
                      <w:noProof/>
                      <w:webHidden/>
                    </w:rPr>
                  </w:r>
                  <w:r>
                    <w:rPr>
                      <w:noProof/>
                      <w:webHidden/>
                    </w:rPr>
                    <w:fldChar w:fldCharType="separate"/>
                  </w:r>
                  <w:r>
                    <w:rPr>
                      <w:noProof/>
                      <w:webHidden/>
                    </w:rPr>
                    <w:t>5</w:t>
                  </w:r>
                  <w:r>
                    <w:rPr>
                      <w:noProof/>
                      <w:webHidden/>
                    </w:rPr>
                    <w:fldChar w:fldCharType="end"/>
                  </w:r>
                </w:hyperlink>
              </w:p>
              <w:p w14:paraId="1CD3E4CF" w14:textId="6B6D167E" w:rsidR="005A3507" w:rsidRDefault="005A3507">
                <w:pPr>
                  <w:pStyle w:val="31"/>
                  <w:tabs>
                    <w:tab w:val="right" w:leader="dot" w:pos="13770"/>
                  </w:tabs>
                  <w:rPr>
                    <w:rFonts w:asciiTheme="minorHAnsi" w:eastAsiaTheme="minorEastAsia" w:hAnsiTheme="minorHAnsi" w:cstheme="minorBidi"/>
                    <w:noProof/>
                    <w:color w:val="auto"/>
                    <w:sz w:val="22"/>
                    <w:lang w:val="ru-RU" w:eastAsia="zh-CN"/>
                  </w:rPr>
                </w:pPr>
                <w:hyperlink w:anchor="_Toc163832978" w:history="1">
                  <w:r w:rsidRPr="00C31213">
                    <w:rPr>
                      <w:rStyle w:val="a8"/>
                      <w:noProof/>
                      <w:lang w:val="ru-RU"/>
                    </w:rPr>
                    <w:t>МЕНЮ ФУНКЦИЙ</w:t>
                  </w:r>
                  <w:r>
                    <w:rPr>
                      <w:noProof/>
                      <w:webHidden/>
                    </w:rPr>
                    <w:tab/>
                  </w:r>
                  <w:r>
                    <w:rPr>
                      <w:noProof/>
                      <w:webHidden/>
                    </w:rPr>
                    <w:fldChar w:fldCharType="begin"/>
                  </w:r>
                  <w:r>
                    <w:rPr>
                      <w:noProof/>
                      <w:webHidden/>
                    </w:rPr>
                    <w:instrText xml:space="preserve"> PAGEREF _Toc163832978 \h </w:instrText>
                  </w:r>
                  <w:r>
                    <w:rPr>
                      <w:noProof/>
                      <w:webHidden/>
                    </w:rPr>
                  </w:r>
                  <w:r>
                    <w:rPr>
                      <w:noProof/>
                      <w:webHidden/>
                    </w:rPr>
                    <w:fldChar w:fldCharType="separate"/>
                  </w:r>
                  <w:r>
                    <w:rPr>
                      <w:noProof/>
                      <w:webHidden/>
                    </w:rPr>
                    <w:t>5</w:t>
                  </w:r>
                  <w:r>
                    <w:rPr>
                      <w:noProof/>
                      <w:webHidden/>
                    </w:rPr>
                    <w:fldChar w:fldCharType="end"/>
                  </w:r>
                </w:hyperlink>
              </w:p>
              <w:p w14:paraId="07FD9BAA" w14:textId="2CAE52AD" w:rsidR="005A3507" w:rsidRDefault="005A3507">
                <w:pPr>
                  <w:pStyle w:val="31"/>
                  <w:tabs>
                    <w:tab w:val="right" w:leader="dot" w:pos="13770"/>
                  </w:tabs>
                  <w:rPr>
                    <w:rFonts w:asciiTheme="minorHAnsi" w:eastAsiaTheme="minorEastAsia" w:hAnsiTheme="minorHAnsi" w:cstheme="minorBidi"/>
                    <w:noProof/>
                    <w:color w:val="auto"/>
                    <w:sz w:val="22"/>
                    <w:lang w:val="ru-RU" w:eastAsia="zh-CN"/>
                  </w:rPr>
                </w:pPr>
                <w:hyperlink w:anchor="_Toc163832979" w:history="1">
                  <w:r w:rsidRPr="00C31213">
                    <w:rPr>
                      <w:rStyle w:val="a8"/>
                      <w:noProof/>
                      <w:lang w:val="ru-RU"/>
                    </w:rPr>
                    <w:t>ПАУЗА (PAUSE)</w:t>
                  </w:r>
                  <w:r>
                    <w:rPr>
                      <w:noProof/>
                      <w:webHidden/>
                    </w:rPr>
                    <w:tab/>
                  </w:r>
                  <w:r>
                    <w:rPr>
                      <w:noProof/>
                      <w:webHidden/>
                    </w:rPr>
                    <w:fldChar w:fldCharType="begin"/>
                  </w:r>
                  <w:r>
                    <w:rPr>
                      <w:noProof/>
                      <w:webHidden/>
                    </w:rPr>
                    <w:instrText xml:space="preserve"> PAGEREF _Toc163832979 \h </w:instrText>
                  </w:r>
                  <w:r>
                    <w:rPr>
                      <w:noProof/>
                      <w:webHidden/>
                    </w:rPr>
                  </w:r>
                  <w:r>
                    <w:rPr>
                      <w:noProof/>
                      <w:webHidden/>
                    </w:rPr>
                    <w:fldChar w:fldCharType="separate"/>
                  </w:r>
                  <w:r>
                    <w:rPr>
                      <w:noProof/>
                      <w:webHidden/>
                    </w:rPr>
                    <w:t>5</w:t>
                  </w:r>
                  <w:r>
                    <w:rPr>
                      <w:noProof/>
                      <w:webHidden/>
                    </w:rPr>
                    <w:fldChar w:fldCharType="end"/>
                  </w:r>
                </w:hyperlink>
              </w:p>
              <w:p w14:paraId="274980A8" w14:textId="51F8499D" w:rsidR="005A3507" w:rsidRDefault="005A3507">
                <w:pPr>
                  <w:pStyle w:val="31"/>
                  <w:tabs>
                    <w:tab w:val="right" w:leader="dot" w:pos="13770"/>
                  </w:tabs>
                  <w:rPr>
                    <w:rFonts w:asciiTheme="minorHAnsi" w:eastAsiaTheme="minorEastAsia" w:hAnsiTheme="minorHAnsi" w:cstheme="minorBidi"/>
                    <w:noProof/>
                    <w:color w:val="auto"/>
                    <w:sz w:val="22"/>
                    <w:lang w:val="ru-RU" w:eastAsia="zh-CN"/>
                  </w:rPr>
                </w:pPr>
                <w:hyperlink w:anchor="_Toc163832980" w:history="1">
                  <w:r w:rsidRPr="00C31213">
                    <w:rPr>
                      <w:rStyle w:val="a8"/>
                      <w:noProof/>
                      <w:lang w:val="ru-RU"/>
                    </w:rPr>
                    <w:t>3.3 Описание набора комплектующих в ящике</w:t>
                  </w:r>
                  <w:r>
                    <w:rPr>
                      <w:noProof/>
                      <w:webHidden/>
                    </w:rPr>
                    <w:tab/>
                  </w:r>
                  <w:r>
                    <w:rPr>
                      <w:noProof/>
                      <w:webHidden/>
                    </w:rPr>
                    <w:fldChar w:fldCharType="begin"/>
                  </w:r>
                  <w:r>
                    <w:rPr>
                      <w:noProof/>
                      <w:webHidden/>
                    </w:rPr>
                    <w:instrText xml:space="preserve"> PAGEREF _Toc163832980 \h </w:instrText>
                  </w:r>
                  <w:r>
                    <w:rPr>
                      <w:noProof/>
                      <w:webHidden/>
                    </w:rPr>
                  </w:r>
                  <w:r>
                    <w:rPr>
                      <w:noProof/>
                      <w:webHidden/>
                    </w:rPr>
                    <w:fldChar w:fldCharType="separate"/>
                  </w:r>
                  <w:r>
                    <w:rPr>
                      <w:noProof/>
                      <w:webHidden/>
                    </w:rPr>
                    <w:t>5</w:t>
                  </w:r>
                  <w:r>
                    <w:rPr>
                      <w:noProof/>
                      <w:webHidden/>
                    </w:rPr>
                    <w:fldChar w:fldCharType="end"/>
                  </w:r>
                </w:hyperlink>
              </w:p>
              <w:p w14:paraId="49D973D7" w14:textId="39BABD68" w:rsidR="005A3507" w:rsidRDefault="005A3507">
                <w:pPr>
                  <w:pStyle w:val="21"/>
                  <w:tabs>
                    <w:tab w:val="right" w:leader="dot" w:pos="13770"/>
                  </w:tabs>
                  <w:rPr>
                    <w:rFonts w:asciiTheme="minorHAnsi" w:eastAsiaTheme="minorEastAsia" w:hAnsiTheme="minorHAnsi" w:cstheme="minorBidi"/>
                    <w:noProof/>
                    <w:color w:val="auto"/>
                    <w:sz w:val="22"/>
                    <w:lang w:val="ru-RU" w:eastAsia="zh-CN"/>
                  </w:rPr>
                </w:pPr>
                <w:hyperlink w:anchor="_Toc163832981" w:history="1">
                  <w:r w:rsidRPr="00C31213">
                    <w:rPr>
                      <w:rStyle w:val="a8"/>
                      <w:noProof/>
                      <w:lang w:val="ru-RU"/>
                    </w:rPr>
                    <w:t>4 Рабочие процедуры</w:t>
                  </w:r>
                  <w:r>
                    <w:rPr>
                      <w:noProof/>
                      <w:webHidden/>
                    </w:rPr>
                    <w:tab/>
                  </w:r>
                  <w:r>
                    <w:rPr>
                      <w:noProof/>
                      <w:webHidden/>
                    </w:rPr>
                    <w:fldChar w:fldCharType="begin"/>
                  </w:r>
                  <w:r>
                    <w:rPr>
                      <w:noProof/>
                      <w:webHidden/>
                    </w:rPr>
                    <w:instrText xml:space="preserve"> PAGEREF _Toc163832981 \h </w:instrText>
                  </w:r>
                  <w:r>
                    <w:rPr>
                      <w:noProof/>
                      <w:webHidden/>
                    </w:rPr>
                  </w:r>
                  <w:r>
                    <w:rPr>
                      <w:noProof/>
                      <w:webHidden/>
                    </w:rPr>
                    <w:fldChar w:fldCharType="separate"/>
                  </w:r>
                  <w:r>
                    <w:rPr>
                      <w:noProof/>
                      <w:webHidden/>
                    </w:rPr>
                    <w:t>6</w:t>
                  </w:r>
                  <w:r>
                    <w:rPr>
                      <w:noProof/>
                      <w:webHidden/>
                    </w:rPr>
                    <w:fldChar w:fldCharType="end"/>
                  </w:r>
                </w:hyperlink>
              </w:p>
              <w:p w14:paraId="363DCB89" w14:textId="292506CA" w:rsidR="005A3507" w:rsidRDefault="005A3507">
                <w:pPr>
                  <w:pStyle w:val="31"/>
                  <w:tabs>
                    <w:tab w:val="right" w:leader="dot" w:pos="13770"/>
                  </w:tabs>
                  <w:rPr>
                    <w:rFonts w:asciiTheme="minorHAnsi" w:eastAsiaTheme="minorEastAsia" w:hAnsiTheme="minorHAnsi" w:cstheme="minorBidi"/>
                    <w:noProof/>
                    <w:color w:val="auto"/>
                    <w:sz w:val="22"/>
                    <w:lang w:val="ru-RU" w:eastAsia="zh-CN"/>
                  </w:rPr>
                </w:pPr>
                <w:hyperlink w:anchor="_Toc163832982" w:history="1">
                  <w:r w:rsidRPr="00C31213">
                    <w:rPr>
                      <w:rStyle w:val="a8"/>
                      <w:noProof/>
                      <w:lang w:val="ru-RU"/>
                    </w:rPr>
                    <w:t>4.1 Ультразвуковая очистка</w:t>
                  </w:r>
                  <w:r>
                    <w:rPr>
                      <w:noProof/>
                      <w:webHidden/>
                    </w:rPr>
                    <w:tab/>
                  </w:r>
                  <w:r>
                    <w:rPr>
                      <w:noProof/>
                      <w:webHidden/>
                    </w:rPr>
                    <w:fldChar w:fldCharType="begin"/>
                  </w:r>
                  <w:r>
                    <w:rPr>
                      <w:noProof/>
                      <w:webHidden/>
                    </w:rPr>
                    <w:instrText xml:space="preserve"> PAGEREF _Toc163832982 \h </w:instrText>
                  </w:r>
                  <w:r>
                    <w:rPr>
                      <w:noProof/>
                      <w:webHidden/>
                    </w:rPr>
                  </w:r>
                  <w:r>
                    <w:rPr>
                      <w:noProof/>
                      <w:webHidden/>
                    </w:rPr>
                    <w:fldChar w:fldCharType="separate"/>
                  </w:r>
                  <w:r>
                    <w:rPr>
                      <w:noProof/>
                      <w:webHidden/>
                    </w:rPr>
                    <w:t>6</w:t>
                  </w:r>
                  <w:r>
                    <w:rPr>
                      <w:noProof/>
                      <w:webHidden/>
                    </w:rPr>
                    <w:fldChar w:fldCharType="end"/>
                  </w:r>
                </w:hyperlink>
              </w:p>
              <w:p w14:paraId="7BB604BB" w14:textId="062C895E" w:rsidR="005A3507" w:rsidRDefault="005A3507">
                <w:pPr>
                  <w:pStyle w:val="31"/>
                  <w:tabs>
                    <w:tab w:val="right" w:leader="dot" w:pos="13770"/>
                  </w:tabs>
                  <w:rPr>
                    <w:rFonts w:asciiTheme="minorHAnsi" w:eastAsiaTheme="minorEastAsia" w:hAnsiTheme="minorHAnsi" w:cstheme="minorBidi"/>
                    <w:noProof/>
                    <w:color w:val="auto"/>
                    <w:sz w:val="22"/>
                    <w:lang w:val="ru-RU" w:eastAsia="zh-CN"/>
                  </w:rPr>
                </w:pPr>
                <w:hyperlink w:anchor="_Toc163832983" w:history="1">
                  <w:r w:rsidRPr="00C31213">
                    <w:rPr>
                      <w:rStyle w:val="a8"/>
                      <w:noProof/>
                      <w:lang w:val="ru-RU"/>
                    </w:rPr>
                    <w:t>4.2 Тестовая функция (Test Function)</w:t>
                  </w:r>
                  <w:r>
                    <w:rPr>
                      <w:noProof/>
                      <w:webHidden/>
                    </w:rPr>
                    <w:tab/>
                  </w:r>
                  <w:r>
                    <w:rPr>
                      <w:noProof/>
                      <w:webHidden/>
                    </w:rPr>
                    <w:fldChar w:fldCharType="begin"/>
                  </w:r>
                  <w:r>
                    <w:rPr>
                      <w:noProof/>
                      <w:webHidden/>
                    </w:rPr>
                    <w:instrText xml:space="preserve"> PAGEREF _Toc163832983 \h </w:instrText>
                  </w:r>
                  <w:r>
                    <w:rPr>
                      <w:noProof/>
                      <w:webHidden/>
                    </w:rPr>
                  </w:r>
                  <w:r>
                    <w:rPr>
                      <w:noProof/>
                      <w:webHidden/>
                    </w:rPr>
                    <w:fldChar w:fldCharType="separate"/>
                  </w:r>
                  <w:r>
                    <w:rPr>
                      <w:noProof/>
                      <w:webHidden/>
                    </w:rPr>
                    <w:t>6</w:t>
                  </w:r>
                  <w:r>
                    <w:rPr>
                      <w:noProof/>
                      <w:webHidden/>
                    </w:rPr>
                    <w:fldChar w:fldCharType="end"/>
                  </w:r>
                </w:hyperlink>
              </w:p>
              <w:p w14:paraId="10E08275" w14:textId="5A34B69E" w:rsidR="005A3507" w:rsidRDefault="005A3507">
                <w:pPr>
                  <w:pStyle w:val="31"/>
                  <w:tabs>
                    <w:tab w:val="right" w:leader="dot" w:pos="13770"/>
                  </w:tabs>
                  <w:rPr>
                    <w:rFonts w:asciiTheme="minorHAnsi" w:eastAsiaTheme="minorEastAsia" w:hAnsiTheme="minorHAnsi" w:cstheme="minorBidi"/>
                    <w:noProof/>
                    <w:color w:val="auto"/>
                    <w:sz w:val="22"/>
                    <w:lang w:val="ru-RU" w:eastAsia="zh-CN"/>
                  </w:rPr>
                </w:pPr>
                <w:hyperlink w:anchor="_Toc163832984" w:history="1">
                  <w:r w:rsidRPr="00C31213">
                    <w:rPr>
                      <w:rStyle w:val="a8"/>
                      <w:noProof/>
                      <w:lang w:val="ru-RU"/>
                    </w:rPr>
                    <w:t>4.3 Промывка противотоком (Reverse Flushing)</w:t>
                  </w:r>
                  <w:r>
                    <w:rPr>
                      <w:noProof/>
                      <w:webHidden/>
                    </w:rPr>
                    <w:tab/>
                  </w:r>
                  <w:r>
                    <w:rPr>
                      <w:noProof/>
                      <w:webHidden/>
                    </w:rPr>
                    <w:fldChar w:fldCharType="begin"/>
                  </w:r>
                  <w:r>
                    <w:rPr>
                      <w:noProof/>
                      <w:webHidden/>
                    </w:rPr>
                    <w:instrText xml:space="preserve"> PAGEREF _Toc163832984 \h </w:instrText>
                  </w:r>
                  <w:r>
                    <w:rPr>
                      <w:noProof/>
                      <w:webHidden/>
                    </w:rPr>
                  </w:r>
                  <w:r>
                    <w:rPr>
                      <w:noProof/>
                      <w:webHidden/>
                    </w:rPr>
                    <w:fldChar w:fldCharType="separate"/>
                  </w:r>
                  <w:r>
                    <w:rPr>
                      <w:noProof/>
                      <w:webHidden/>
                    </w:rPr>
                    <w:t>9</w:t>
                  </w:r>
                  <w:r>
                    <w:rPr>
                      <w:noProof/>
                      <w:webHidden/>
                    </w:rPr>
                    <w:fldChar w:fldCharType="end"/>
                  </w:r>
                </w:hyperlink>
              </w:p>
              <w:p w14:paraId="0FF9742F" w14:textId="5FE60397" w:rsidR="005A3507" w:rsidRDefault="005A3507">
                <w:pPr>
                  <w:pStyle w:val="31"/>
                  <w:tabs>
                    <w:tab w:val="right" w:leader="dot" w:pos="13770"/>
                  </w:tabs>
                  <w:rPr>
                    <w:rFonts w:asciiTheme="minorHAnsi" w:eastAsiaTheme="minorEastAsia" w:hAnsiTheme="minorHAnsi" w:cstheme="minorBidi"/>
                    <w:noProof/>
                    <w:color w:val="auto"/>
                    <w:sz w:val="22"/>
                    <w:lang w:val="ru-RU" w:eastAsia="zh-CN"/>
                  </w:rPr>
                </w:pPr>
                <w:hyperlink w:anchor="_Toc163832985" w:history="1">
                  <w:r w:rsidRPr="00C31213">
                    <w:rPr>
                      <w:rStyle w:val="a8"/>
                      <w:noProof/>
                    </w:rPr>
                    <w:t xml:space="preserve">4.4 </w:t>
                  </w:r>
                  <w:r w:rsidRPr="00C31213">
                    <w:rPr>
                      <w:rStyle w:val="a8"/>
                      <w:noProof/>
                      <w:lang w:val="ru-RU"/>
                    </w:rPr>
                    <w:t>Безразборная</w:t>
                  </w:r>
                  <w:r w:rsidRPr="00C31213">
                    <w:rPr>
                      <w:rStyle w:val="a8"/>
                      <w:noProof/>
                    </w:rPr>
                    <w:t xml:space="preserve"> </w:t>
                  </w:r>
                  <w:r w:rsidRPr="00C31213">
                    <w:rPr>
                      <w:rStyle w:val="a8"/>
                      <w:noProof/>
                      <w:lang w:val="ru-RU"/>
                    </w:rPr>
                    <w:t>очистка</w:t>
                  </w:r>
                  <w:r w:rsidRPr="00C31213">
                    <w:rPr>
                      <w:rStyle w:val="a8"/>
                      <w:noProof/>
                    </w:rPr>
                    <w:t xml:space="preserve"> (No disassembly cleaning)</w:t>
                  </w:r>
                  <w:r>
                    <w:rPr>
                      <w:noProof/>
                      <w:webHidden/>
                    </w:rPr>
                    <w:tab/>
                  </w:r>
                  <w:r>
                    <w:rPr>
                      <w:noProof/>
                      <w:webHidden/>
                    </w:rPr>
                    <w:fldChar w:fldCharType="begin"/>
                  </w:r>
                  <w:r>
                    <w:rPr>
                      <w:noProof/>
                      <w:webHidden/>
                    </w:rPr>
                    <w:instrText xml:space="preserve"> PAGEREF _Toc163832985 \h </w:instrText>
                  </w:r>
                  <w:r>
                    <w:rPr>
                      <w:noProof/>
                      <w:webHidden/>
                    </w:rPr>
                  </w:r>
                  <w:r>
                    <w:rPr>
                      <w:noProof/>
                      <w:webHidden/>
                    </w:rPr>
                    <w:fldChar w:fldCharType="separate"/>
                  </w:r>
                  <w:r>
                    <w:rPr>
                      <w:noProof/>
                      <w:webHidden/>
                    </w:rPr>
                    <w:t>10</w:t>
                  </w:r>
                  <w:r>
                    <w:rPr>
                      <w:noProof/>
                      <w:webHidden/>
                    </w:rPr>
                    <w:fldChar w:fldCharType="end"/>
                  </w:r>
                </w:hyperlink>
              </w:p>
              <w:p w14:paraId="6FEAF2F5" w14:textId="3481E7FC" w:rsidR="005A3507" w:rsidRDefault="005A3507">
                <w:pPr>
                  <w:pStyle w:val="21"/>
                  <w:tabs>
                    <w:tab w:val="right" w:leader="dot" w:pos="13770"/>
                  </w:tabs>
                  <w:rPr>
                    <w:rFonts w:asciiTheme="minorHAnsi" w:eastAsiaTheme="minorEastAsia" w:hAnsiTheme="minorHAnsi" w:cstheme="minorBidi"/>
                    <w:noProof/>
                    <w:color w:val="auto"/>
                    <w:sz w:val="22"/>
                    <w:lang w:val="ru-RU" w:eastAsia="zh-CN"/>
                  </w:rPr>
                </w:pPr>
                <w:hyperlink w:anchor="_Toc163832986" w:history="1">
                  <w:r w:rsidRPr="00C31213">
                    <w:rPr>
                      <w:rStyle w:val="a8"/>
                      <w:noProof/>
                      <w:lang w:val="ru-RU"/>
                    </w:rPr>
                    <w:t>5 Техобслуживание</w:t>
                  </w:r>
                  <w:r>
                    <w:rPr>
                      <w:noProof/>
                      <w:webHidden/>
                    </w:rPr>
                    <w:tab/>
                  </w:r>
                  <w:r>
                    <w:rPr>
                      <w:noProof/>
                      <w:webHidden/>
                    </w:rPr>
                    <w:fldChar w:fldCharType="begin"/>
                  </w:r>
                  <w:r>
                    <w:rPr>
                      <w:noProof/>
                      <w:webHidden/>
                    </w:rPr>
                    <w:instrText xml:space="preserve"> PAGEREF _Toc163832986 \h </w:instrText>
                  </w:r>
                  <w:r>
                    <w:rPr>
                      <w:noProof/>
                      <w:webHidden/>
                    </w:rPr>
                  </w:r>
                  <w:r>
                    <w:rPr>
                      <w:noProof/>
                      <w:webHidden/>
                    </w:rPr>
                    <w:fldChar w:fldCharType="separate"/>
                  </w:r>
                  <w:r>
                    <w:rPr>
                      <w:noProof/>
                      <w:webHidden/>
                    </w:rPr>
                    <w:t>11</w:t>
                  </w:r>
                  <w:r>
                    <w:rPr>
                      <w:noProof/>
                      <w:webHidden/>
                    </w:rPr>
                    <w:fldChar w:fldCharType="end"/>
                  </w:r>
                </w:hyperlink>
              </w:p>
              <w:p w14:paraId="23779093" w14:textId="46A76017" w:rsidR="005A3507" w:rsidRDefault="005A3507">
                <w:pPr>
                  <w:pStyle w:val="31"/>
                  <w:tabs>
                    <w:tab w:val="right" w:leader="dot" w:pos="13770"/>
                  </w:tabs>
                  <w:rPr>
                    <w:rFonts w:asciiTheme="minorHAnsi" w:eastAsiaTheme="minorEastAsia" w:hAnsiTheme="minorHAnsi" w:cstheme="minorBidi"/>
                    <w:noProof/>
                    <w:color w:val="auto"/>
                    <w:sz w:val="22"/>
                    <w:lang w:val="ru-RU" w:eastAsia="zh-CN"/>
                  </w:rPr>
                </w:pPr>
                <w:hyperlink w:anchor="_Toc163832987" w:history="1">
                  <w:r w:rsidRPr="00C31213">
                    <w:rPr>
                      <w:rStyle w:val="a8"/>
                      <w:noProof/>
                      <w:lang w:val="ru-RU"/>
                    </w:rPr>
                    <w:t>5.1 Общие вопросы</w:t>
                  </w:r>
                  <w:r>
                    <w:rPr>
                      <w:noProof/>
                      <w:webHidden/>
                    </w:rPr>
                    <w:tab/>
                  </w:r>
                  <w:r>
                    <w:rPr>
                      <w:noProof/>
                      <w:webHidden/>
                    </w:rPr>
                    <w:fldChar w:fldCharType="begin"/>
                  </w:r>
                  <w:r>
                    <w:rPr>
                      <w:noProof/>
                      <w:webHidden/>
                    </w:rPr>
                    <w:instrText xml:space="preserve"> PAGEREF _Toc163832987 \h </w:instrText>
                  </w:r>
                  <w:r>
                    <w:rPr>
                      <w:noProof/>
                      <w:webHidden/>
                    </w:rPr>
                  </w:r>
                  <w:r>
                    <w:rPr>
                      <w:noProof/>
                      <w:webHidden/>
                    </w:rPr>
                    <w:fldChar w:fldCharType="separate"/>
                  </w:r>
                  <w:r>
                    <w:rPr>
                      <w:noProof/>
                      <w:webHidden/>
                    </w:rPr>
                    <w:t>11</w:t>
                  </w:r>
                  <w:r>
                    <w:rPr>
                      <w:noProof/>
                      <w:webHidden/>
                    </w:rPr>
                    <w:fldChar w:fldCharType="end"/>
                  </w:r>
                </w:hyperlink>
              </w:p>
              <w:p w14:paraId="3CF21CB6" w14:textId="6B655467" w:rsidR="005A3507" w:rsidRDefault="005A3507">
                <w:pPr>
                  <w:pStyle w:val="31"/>
                  <w:tabs>
                    <w:tab w:val="right" w:leader="dot" w:pos="13770"/>
                  </w:tabs>
                  <w:rPr>
                    <w:rFonts w:asciiTheme="minorHAnsi" w:eastAsiaTheme="minorEastAsia" w:hAnsiTheme="minorHAnsi" w:cstheme="minorBidi"/>
                    <w:noProof/>
                    <w:color w:val="auto"/>
                    <w:sz w:val="22"/>
                    <w:lang w:val="ru-RU" w:eastAsia="zh-CN"/>
                  </w:rPr>
                </w:pPr>
                <w:hyperlink w:anchor="_Toc163832988" w:history="1">
                  <w:r w:rsidRPr="00C31213">
                    <w:rPr>
                      <w:rStyle w:val="a8"/>
                      <w:noProof/>
                      <w:lang w:val="ru-RU"/>
                    </w:rPr>
                    <w:t>5.2 Вопросы техобслуживания</w:t>
                  </w:r>
                  <w:r>
                    <w:rPr>
                      <w:noProof/>
                      <w:webHidden/>
                    </w:rPr>
                    <w:tab/>
                  </w:r>
                  <w:r>
                    <w:rPr>
                      <w:noProof/>
                      <w:webHidden/>
                    </w:rPr>
                    <w:fldChar w:fldCharType="begin"/>
                  </w:r>
                  <w:r>
                    <w:rPr>
                      <w:noProof/>
                      <w:webHidden/>
                    </w:rPr>
                    <w:instrText xml:space="preserve"> PAGEREF _Toc163832988 \h </w:instrText>
                  </w:r>
                  <w:r>
                    <w:rPr>
                      <w:noProof/>
                      <w:webHidden/>
                    </w:rPr>
                  </w:r>
                  <w:r>
                    <w:rPr>
                      <w:noProof/>
                      <w:webHidden/>
                    </w:rPr>
                    <w:fldChar w:fldCharType="separate"/>
                  </w:r>
                  <w:r>
                    <w:rPr>
                      <w:noProof/>
                      <w:webHidden/>
                    </w:rPr>
                    <w:t>11</w:t>
                  </w:r>
                  <w:r>
                    <w:rPr>
                      <w:noProof/>
                      <w:webHidden/>
                    </w:rPr>
                    <w:fldChar w:fldCharType="end"/>
                  </w:r>
                </w:hyperlink>
              </w:p>
              <w:p w14:paraId="2F444CA2" w14:textId="21C0AE71" w:rsidR="005A3507" w:rsidRDefault="005A3507">
                <w:pPr>
                  <w:pStyle w:val="21"/>
                  <w:tabs>
                    <w:tab w:val="right" w:leader="dot" w:pos="13770"/>
                  </w:tabs>
                  <w:rPr>
                    <w:rFonts w:asciiTheme="minorHAnsi" w:eastAsiaTheme="minorEastAsia" w:hAnsiTheme="minorHAnsi" w:cstheme="minorBidi"/>
                    <w:noProof/>
                    <w:color w:val="auto"/>
                    <w:sz w:val="22"/>
                    <w:lang w:val="ru-RU" w:eastAsia="zh-CN"/>
                  </w:rPr>
                </w:pPr>
                <w:hyperlink w:anchor="_Toc163832989" w:history="1">
                  <w:r w:rsidRPr="00C31213">
                    <w:rPr>
                      <w:rStyle w:val="a8"/>
                      <w:noProof/>
                      <w:lang w:val="ru-RU"/>
                    </w:rPr>
                    <w:t>6 Общие замечания</w:t>
                  </w:r>
                  <w:r>
                    <w:rPr>
                      <w:noProof/>
                      <w:webHidden/>
                    </w:rPr>
                    <w:tab/>
                  </w:r>
                  <w:r>
                    <w:rPr>
                      <w:noProof/>
                      <w:webHidden/>
                    </w:rPr>
                    <w:fldChar w:fldCharType="begin"/>
                  </w:r>
                  <w:r>
                    <w:rPr>
                      <w:noProof/>
                      <w:webHidden/>
                    </w:rPr>
                    <w:instrText xml:space="preserve"> PAGEREF _Toc163832989 \h </w:instrText>
                  </w:r>
                  <w:r>
                    <w:rPr>
                      <w:noProof/>
                      <w:webHidden/>
                    </w:rPr>
                  </w:r>
                  <w:r>
                    <w:rPr>
                      <w:noProof/>
                      <w:webHidden/>
                    </w:rPr>
                    <w:fldChar w:fldCharType="separate"/>
                  </w:r>
                  <w:r>
                    <w:rPr>
                      <w:noProof/>
                      <w:webHidden/>
                    </w:rPr>
                    <w:t>11</w:t>
                  </w:r>
                  <w:r>
                    <w:rPr>
                      <w:noProof/>
                      <w:webHidden/>
                    </w:rPr>
                    <w:fldChar w:fldCharType="end"/>
                  </w:r>
                </w:hyperlink>
              </w:p>
              <w:p w14:paraId="6A3CA682" w14:textId="1BCC2561" w:rsidR="005A3507" w:rsidRDefault="005A3507">
                <w:pPr>
                  <w:pStyle w:val="21"/>
                  <w:tabs>
                    <w:tab w:val="right" w:leader="dot" w:pos="13770"/>
                  </w:tabs>
                  <w:rPr>
                    <w:rFonts w:asciiTheme="minorHAnsi" w:eastAsiaTheme="minorEastAsia" w:hAnsiTheme="minorHAnsi" w:cstheme="minorBidi"/>
                    <w:noProof/>
                    <w:color w:val="auto"/>
                    <w:sz w:val="22"/>
                    <w:lang w:val="ru-RU" w:eastAsia="zh-CN"/>
                  </w:rPr>
                </w:pPr>
                <w:hyperlink w:anchor="_Toc163832990" w:history="1">
                  <w:r w:rsidRPr="00C31213">
                    <w:rPr>
                      <w:rStyle w:val="a8"/>
                      <w:noProof/>
                      <w:lang w:val="ru-RU"/>
                    </w:rPr>
                    <w:t>7 Гарантийное обслуживание</w:t>
                  </w:r>
                  <w:r>
                    <w:rPr>
                      <w:noProof/>
                      <w:webHidden/>
                    </w:rPr>
                    <w:tab/>
                  </w:r>
                  <w:r>
                    <w:rPr>
                      <w:noProof/>
                      <w:webHidden/>
                    </w:rPr>
                    <w:fldChar w:fldCharType="begin"/>
                  </w:r>
                  <w:r>
                    <w:rPr>
                      <w:noProof/>
                      <w:webHidden/>
                    </w:rPr>
                    <w:instrText xml:space="preserve"> PAGEREF _Toc163832990 \h </w:instrText>
                  </w:r>
                  <w:r>
                    <w:rPr>
                      <w:noProof/>
                      <w:webHidden/>
                    </w:rPr>
                  </w:r>
                  <w:r>
                    <w:rPr>
                      <w:noProof/>
                      <w:webHidden/>
                    </w:rPr>
                    <w:fldChar w:fldCharType="separate"/>
                  </w:r>
                  <w:r>
                    <w:rPr>
                      <w:noProof/>
                      <w:webHidden/>
                    </w:rPr>
                    <w:t>11</w:t>
                  </w:r>
                  <w:r>
                    <w:rPr>
                      <w:noProof/>
                      <w:webHidden/>
                    </w:rPr>
                    <w:fldChar w:fldCharType="end"/>
                  </w:r>
                </w:hyperlink>
              </w:p>
              <w:p w14:paraId="33CCCA41" w14:textId="3170E225" w:rsidR="005A3507" w:rsidRDefault="005A3507">
                <w:pPr>
                  <w:pStyle w:val="21"/>
                  <w:tabs>
                    <w:tab w:val="right" w:leader="dot" w:pos="13770"/>
                  </w:tabs>
                  <w:rPr>
                    <w:rFonts w:asciiTheme="minorHAnsi" w:eastAsiaTheme="minorEastAsia" w:hAnsiTheme="minorHAnsi" w:cstheme="minorBidi"/>
                    <w:noProof/>
                    <w:color w:val="auto"/>
                    <w:sz w:val="22"/>
                    <w:lang w:val="ru-RU" w:eastAsia="zh-CN"/>
                  </w:rPr>
                </w:pPr>
                <w:hyperlink w:anchor="_Toc163832991" w:history="1">
                  <w:r w:rsidRPr="00C31213">
                    <w:rPr>
                      <w:rStyle w:val="a8"/>
                      <w:noProof/>
                      <w:lang w:val="ru-RU"/>
                    </w:rPr>
                    <w:t>8 Условия гарантии</w:t>
                  </w:r>
                  <w:r>
                    <w:rPr>
                      <w:noProof/>
                      <w:webHidden/>
                    </w:rPr>
                    <w:tab/>
                  </w:r>
                  <w:r>
                    <w:rPr>
                      <w:noProof/>
                      <w:webHidden/>
                    </w:rPr>
                    <w:fldChar w:fldCharType="begin"/>
                  </w:r>
                  <w:r>
                    <w:rPr>
                      <w:noProof/>
                      <w:webHidden/>
                    </w:rPr>
                    <w:instrText xml:space="preserve"> PAGEREF _Toc163832991 \h </w:instrText>
                  </w:r>
                  <w:r>
                    <w:rPr>
                      <w:noProof/>
                      <w:webHidden/>
                    </w:rPr>
                  </w:r>
                  <w:r>
                    <w:rPr>
                      <w:noProof/>
                      <w:webHidden/>
                    </w:rPr>
                    <w:fldChar w:fldCharType="separate"/>
                  </w:r>
                  <w:r>
                    <w:rPr>
                      <w:noProof/>
                      <w:webHidden/>
                    </w:rPr>
                    <w:t>12</w:t>
                  </w:r>
                  <w:r>
                    <w:rPr>
                      <w:noProof/>
                      <w:webHidden/>
                    </w:rPr>
                    <w:fldChar w:fldCharType="end"/>
                  </w:r>
                </w:hyperlink>
              </w:p>
              <w:p w14:paraId="5277F136" w14:textId="2E4B07E1" w:rsidR="005A3507" w:rsidRDefault="005A3507">
                <w:pPr>
                  <w:pStyle w:val="21"/>
                  <w:tabs>
                    <w:tab w:val="right" w:leader="dot" w:pos="13770"/>
                  </w:tabs>
                  <w:rPr>
                    <w:rFonts w:asciiTheme="minorHAnsi" w:eastAsiaTheme="minorEastAsia" w:hAnsiTheme="minorHAnsi" w:cstheme="minorBidi"/>
                    <w:noProof/>
                    <w:color w:val="auto"/>
                    <w:sz w:val="22"/>
                    <w:lang w:val="ru-RU" w:eastAsia="zh-CN"/>
                  </w:rPr>
                </w:pPr>
                <w:hyperlink w:anchor="_Toc163832992" w:history="1">
                  <w:r w:rsidRPr="00C31213">
                    <w:rPr>
                      <w:rStyle w:val="a8"/>
                      <w:noProof/>
                      <w:lang w:val="ru-RU"/>
                    </w:rPr>
                    <w:t>9 Упаковочный лист на оборудование TK-IMT602</w:t>
                  </w:r>
                  <w:r>
                    <w:rPr>
                      <w:noProof/>
                      <w:webHidden/>
                    </w:rPr>
                    <w:tab/>
                  </w:r>
                  <w:r>
                    <w:rPr>
                      <w:noProof/>
                      <w:webHidden/>
                    </w:rPr>
                    <w:fldChar w:fldCharType="begin"/>
                  </w:r>
                  <w:r>
                    <w:rPr>
                      <w:noProof/>
                      <w:webHidden/>
                    </w:rPr>
                    <w:instrText xml:space="preserve"> PAGEREF _Toc163832992 \h </w:instrText>
                  </w:r>
                  <w:r>
                    <w:rPr>
                      <w:noProof/>
                      <w:webHidden/>
                    </w:rPr>
                  </w:r>
                  <w:r>
                    <w:rPr>
                      <w:noProof/>
                      <w:webHidden/>
                    </w:rPr>
                    <w:fldChar w:fldCharType="separate"/>
                  </w:r>
                  <w:r>
                    <w:rPr>
                      <w:noProof/>
                      <w:webHidden/>
                    </w:rPr>
                    <w:t>13</w:t>
                  </w:r>
                  <w:r>
                    <w:rPr>
                      <w:noProof/>
                      <w:webHidden/>
                    </w:rPr>
                    <w:fldChar w:fldCharType="end"/>
                  </w:r>
                </w:hyperlink>
              </w:p>
              <w:p w14:paraId="6B6EF107" w14:textId="4CE03EE8" w:rsidR="0014380F" w:rsidRPr="00A63ECD" w:rsidRDefault="0014380F" w:rsidP="0014380F">
                <w:pPr>
                  <w:pStyle w:val="21"/>
                  <w:tabs>
                    <w:tab w:val="right" w:leader="dot" w:pos="13770"/>
                  </w:tabs>
                  <w:rPr>
                    <w:lang w:val="ru-RU"/>
                  </w:rPr>
                </w:pPr>
                <w:r w:rsidRPr="00A63ECD">
                  <w:rPr>
                    <w:b/>
                    <w:bCs/>
                    <w:lang w:val="ru-RU"/>
                  </w:rPr>
                  <w:fldChar w:fldCharType="end"/>
                </w:r>
              </w:p>
            </w:sdtContent>
          </w:sdt>
        </w:tc>
      </w:tr>
    </w:tbl>
    <w:p w14:paraId="4F111FCF" w14:textId="6EBA58BD" w:rsidR="00DC0543" w:rsidRPr="00A63ECD" w:rsidRDefault="00DC0543" w:rsidP="00DC0543">
      <w:pPr>
        <w:spacing w:after="116" w:line="259" w:lineRule="auto"/>
        <w:ind w:left="6763"/>
        <w:rPr>
          <w:b/>
          <w:color w:val="181717"/>
          <w:sz w:val="20"/>
          <w:lang w:val="ru-RU"/>
        </w:rPr>
      </w:pPr>
    </w:p>
    <w:p w14:paraId="7F70A2E8" w14:textId="77777777" w:rsidR="00F31BFD" w:rsidRPr="00A63ECD" w:rsidRDefault="00F31BFD">
      <w:pPr>
        <w:rPr>
          <w:lang w:val="ru-RU"/>
        </w:rPr>
        <w:sectPr w:rsidR="00F31BFD" w:rsidRPr="00A63ECD" w:rsidSect="005D6292">
          <w:headerReference w:type="even" r:id="rId10"/>
          <w:footerReference w:type="even" r:id="rId11"/>
          <w:footerReference w:type="default" r:id="rId12"/>
          <w:headerReference w:type="first" r:id="rId13"/>
          <w:footerReference w:type="first" r:id="rId14"/>
          <w:pgSz w:w="17008" w:h="11906" w:orient="landscape"/>
          <w:pgMar w:top="509" w:right="576" w:bottom="687" w:left="2652" w:header="720" w:footer="720" w:gutter="0"/>
          <w:cols w:space="720"/>
          <w:titlePg/>
        </w:sectPr>
      </w:pPr>
    </w:p>
    <w:p w14:paraId="6AF235E9" w14:textId="77777777" w:rsidR="00885897" w:rsidRPr="00A63ECD" w:rsidRDefault="00885897">
      <w:pPr>
        <w:spacing w:after="160" w:line="259" w:lineRule="auto"/>
        <w:ind w:left="0" w:firstLine="0"/>
        <w:rPr>
          <w:b/>
          <w:color w:val="181717"/>
          <w:sz w:val="24"/>
          <w:lang w:val="ru-RU"/>
        </w:rPr>
      </w:pPr>
      <w:r w:rsidRPr="00A63ECD">
        <w:rPr>
          <w:lang w:val="ru-RU"/>
        </w:rPr>
        <w:br w:type="page"/>
      </w:r>
    </w:p>
    <w:p w14:paraId="1F2698A4" w14:textId="35F6B5AF" w:rsidR="00F31BFD" w:rsidRPr="00A63ECD" w:rsidRDefault="0028781E">
      <w:pPr>
        <w:pStyle w:val="2"/>
        <w:spacing w:after="58"/>
        <w:ind w:left="161"/>
        <w:rPr>
          <w:lang w:val="ru-RU"/>
        </w:rPr>
      </w:pPr>
      <w:bookmarkStart w:id="1" w:name="_Toc163832968"/>
      <w:r w:rsidRPr="00A63ECD">
        <w:rPr>
          <w:lang w:val="ru-RU"/>
        </w:rPr>
        <w:lastRenderedPageBreak/>
        <w:t xml:space="preserve">1 </w:t>
      </w:r>
      <w:r w:rsidR="008B4315" w:rsidRPr="00A63ECD">
        <w:rPr>
          <w:lang w:val="ru-RU"/>
        </w:rPr>
        <w:t>Введение</w:t>
      </w:r>
      <w:bookmarkEnd w:id="1"/>
    </w:p>
    <w:p w14:paraId="26BA96E2" w14:textId="555AAD2B" w:rsidR="00F31BFD" w:rsidRPr="00A63ECD" w:rsidRDefault="008B4315" w:rsidP="00072974">
      <w:pPr>
        <w:spacing w:after="360" w:line="240" w:lineRule="auto"/>
        <w:ind w:left="164" w:hanging="11"/>
        <w:jc w:val="both"/>
        <w:rPr>
          <w:lang w:val="ru-RU"/>
        </w:rPr>
      </w:pPr>
      <w:bookmarkStart w:id="2" w:name="_Hlk161672928"/>
      <w:proofErr w:type="spellStart"/>
      <w:r w:rsidRPr="00A63ECD">
        <w:rPr>
          <w:lang w:val="ru-RU"/>
        </w:rPr>
        <w:t>Thinkcar</w:t>
      </w:r>
      <w:proofErr w:type="spellEnd"/>
      <w:r w:rsidRPr="00A63ECD">
        <w:rPr>
          <w:lang w:val="ru-RU"/>
        </w:rPr>
        <w:t xml:space="preserve"> TK-IMT602 - электромеханическ</w:t>
      </w:r>
      <w:r w:rsidR="00C871FF" w:rsidRPr="00A63ECD">
        <w:rPr>
          <w:lang w:val="ru-RU"/>
        </w:rPr>
        <w:t>ое</w:t>
      </w:r>
      <w:r w:rsidRPr="00A63ECD">
        <w:rPr>
          <w:lang w:val="ru-RU"/>
        </w:rPr>
        <w:t xml:space="preserve"> </w:t>
      </w:r>
      <w:r w:rsidR="00C871FF" w:rsidRPr="00A63ECD">
        <w:rPr>
          <w:lang w:val="ru-RU"/>
        </w:rPr>
        <w:t>устройство</w:t>
      </w:r>
      <w:r w:rsidRPr="00A63ECD">
        <w:rPr>
          <w:lang w:val="ru-RU"/>
        </w:rPr>
        <w:t>, сочетающ</w:t>
      </w:r>
      <w:r w:rsidR="00C871FF" w:rsidRPr="00A63ECD">
        <w:rPr>
          <w:lang w:val="ru-RU"/>
        </w:rPr>
        <w:t>ее</w:t>
      </w:r>
      <w:r w:rsidRPr="00A63ECD">
        <w:rPr>
          <w:lang w:val="ru-RU"/>
        </w:rPr>
        <w:t xml:space="preserve"> технологию </w:t>
      </w:r>
      <w:r w:rsidR="00C871FF" w:rsidRPr="00A63ECD">
        <w:rPr>
          <w:lang w:val="ru-RU"/>
        </w:rPr>
        <w:t xml:space="preserve">ультразвуковой </w:t>
      </w:r>
      <w:r w:rsidRPr="00A63ECD">
        <w:rPr>
          <w:lang w:val="ru-RU"/>
        </w:rPr>
        <w:t>очистки</w:t>
      </w:r>
      <w:r w:rsidR="008A6702" w:rsidRPr="00A63ECD">
        <w:rPr>
          <w:lang w:val="ru-RU"/>
        </w:rPr>
        <w:t xml:space="preserve"> с</w:t>
      </w:r>
      <w:r w:rsidRPr="00A63ECD">
        <w:rPr>
          <w:lang w:val="ru-RU"/>
        </w:rPr>
        <w:t xml:space="preserve"> </w:t>
      </w:r>
      <w:r w:rsidR="00C871FF" w:rsidRPr="00A63ECD">
        <w:rPr>
          <w:lang w:val="ru-RU"/>
        </w:rPr>
        <w:t>имитаци</w:t>
      </w:r>
      <w:r w:rsidR="008A6702" w:rsidRPr="00A63ECD">
        <w:rPr>
          <w:lang w:val="ru-RU"/>
        </w:rPr>
        <w:t>ей</w:t>
      </w:r>
      <w:r w:rsidR="00C871FF" w:rsidRPr="00A63ECD">
        <w:rPr>
          <w:lang w:val="ru-RU"/>
        </w:rPr>
        <w:t xml:space="preserve"> работы двигателя и</w:t>
      </w:r>
      <w:r w:rsidRPr="00A63ECD">
        <w:rPr>
          <w:lang w:val="ru-RU"/>
        </w:rPr>
        <w:t xml:space="preserve"> впрыск</w:t>
      </w:r>
      <w:r w:rsidR="00C871FF" w:rsidRPr="00A63ECD">
        <w:rPr>
          <w:lang w:val="ru-RU"/>
        </w:rPr>
        <w:t>а</w:t>
      </w:r>
      <w:r w:rsidRPr="00A63ECD">
        <w:rPr>
          <w:lang w:val="ru-RU"/>
        </w:rPr>
        <w:t xml:space="preserve"> топлива в автомобиль. </w:t>
      </w:r>
      <w:r w:rsidR="00C871FF" w:rsidRPr="00A63ECD">
        <w:rPr>
          <w:lang w:val="ru-RU"/>
        </w:rPr>
        <w:t xml:space="preserve">Эффективный механизм ультразвуковой очистки </w:t>
      </w:r>
      <w:r w:rsidRPr="00A63ECD">
        <w:rPr>
          <w:lang w:val="ru-RU"/>
        </w:rPr>
        <w:t>и</w:t>
      </w:r>
      <w:r w:rsidR="004B4386">
        <w:rPr>
          <w:lang w:val="ru-RU"/>
        </w:rPr>
        <w:t xml:space="preserve"> моющие характеристики применяемой</w:t>
      </w:r>
      <w:r w:rsidRPr="00A63ECD">
        <w:rPr>
          <w:lang w:val="ru-RU"/>
        </w:rPr>
        <w:t xml:space="preserve"> жидкости</w:t>
      </w:r>
      <w:r w:rsidR="004B4386">
        <w:rPr>
          <w:lang w:val="ru-RU"/>
        </w:rPr>
        <w:t xml:space="preserve"> обеспечивают</w:t>
      </w:r>
      <w:r w:rsidRPr="00A63ECD">
        <w:rPr>
          <w:lang w:val="ru-RU"/>
        </w:rPr>
        <w:t xml:space="preserve"> </w:t>
      </w:r>
      <w:r w:rsidR="004B4386" w:rsidRPr="00A63ECD">
        <w:rPr>
          <w:lang w:val="ru-RU"/>
        </w:rPr>
        <w:t>очистк</w:t>
      </w:r>
      <w:r w:rsidR="004B4386">
        <w:rPr>
          <w:lang w:val="ru-RU"/>
        </w:rPr>
        <w:t>у</w:t>
      </w:r>
      <w:r w:rsidR="004B4386" w:rsidRPr="00A63ECD">
        <w:rPr>
          <w:lang w:val="ru-RU"/>
        </w:rPr>
        <w:t xml:space="preserve"> поверхност</w:t>
      </w:r>
      <w:r w:rsidR="004B4386">
        <w:rPr>
          <w:lang w:val="ru-RU"/>
        </w:rPr>
        <w:t>ей</w:t>
      </w:r>
      <w:r w:rsidR="004B4386" w:rsidRPr="00A63ECD">
        <w:rPr>
          <w:lang w:val="ru-RU"/>
        </w:rPr>
        <w:t xml:space="preserve"> </w:t>
      </w:r>
      <w:r w:rsidRPr="00A63ECD">
        <w:rPr>
          <w:lang w:val="ru-RU"/>
        </w:rPr>
        <w:t>инжекторов</w:t>
      </w:r>
      <w:r w:rsidR="00C871FF" w:rsidRPr="00A63ECD">
        <w:rPr>
          <w:lang w:val="ru-RU"/>
        </w:rPr>
        <w:t xml:space="preserve"> и</w:t>
      </w:r>
      <w:r w:rsidRPr="00A63ECD">
        <w:rPr>
          <w:lang w:val="ru-RU"/>
        </w:rPr>
        <w:t xml:space="preserve"> восстанов</w:t>
      </w:r>
      <w:r w:rsidR="00C871FF" w:rsidRPr="00A63ECD">
        <w:rPr>
          <w:lang w:val="ru-RU"/>
        </w:rPr>
        <w:t>лени</w:t>
      </w:r>
      <w:ins w:id="3" w:author="yuliya vavinova" w:date="2024-04-08T14:32:00Z">
        <w:r w:rsidR="004B4386">
          <w:rPr>
            <w:lang w:val="ru-RU"/>
          </w:rPr>
          <w:t>е</w:t>
        </w:r>
      </w:ins>
      <w:r w:rsidRPr="00A63ECD">
        <w:rPr>
          <w:lang w:val="ru-RU"/>
        </w:rPr>
        <w:t xml:space="preserve"> их первоначальны</w:t>
      </w:r>
      <w:r w:rsidR="00C871FF" w:rsidRPr="00A63ECD">
        <w:rPr>
          <w:lang w:val="ru-RU"/>
        </w:rPr>
        <w:t>х</w:t>
      </w:r>
      <w:r w:rsidRPr="00A63ECD">
        <w:rPr>
          <w:lang w:val="ru-RU"/>
        </w:rPr>
        <w:t xml:space="preserve"> характеристик. </w:t>
      </w:r>
      <w:r w:rsidR="00C871FF" w:rsidRPr="00A63ECD">
        <w:rPr>
          <w:lang w:val="ru-RU"/>
        </w:rPr>
        <w:t>Устройство</w:t>
      </w:r>
      <w:r w:rsidRPr="00A63ECD">
        <w:rPr>
          <w:lang w:val="ru-RU"/>
        </w:rPr>
        <w:t xml:space="preserve"> имитирует разные условия работы двигателя и тестирует инжекторы разных автомобилей. </w:t>
      </w:r>
      <w:r w:rsidR="008A6702" w:rsidRPr="00A63ECD">
        <w:rPr>
          <w:lang w:val="ru-RU"/>
        </w:rPr>
        <w:t>Хорошо подходит</w:t>
      </w:r>
      <w:r w:rsidRPr="00A63ECD">
        <w:rPr>
          <w:lang w:val="ru-RU"/>
        </w:rPr>
        <w:t xml:space="preserve"> для автосервисов, ремонтных мастерских, </w:t>
      </w:r>
      <w:r w:rsidR="00C871FF" w:rsidRPr="00A63ECD">
        <w:rPr>
          <w:lang w:val="ru-RU"/>
        </w:rPr>
        <w:t xml:space="preserve">а также </w:t>
      </w:r>
      <w:r w:rsidRPr="00A63ECD">
        <w:rPr>
          <w:lang w:val="ru-RU"/>
        </w:rPr>
        <w:t>научн</w:t>
      </w:r>
      <w:r w:rsidR="00604E19" w:rsidRPr="00A63ECD">
        <w:rPr>
          <w:lang w:val="ru-RU"/>
        </w:rPr>
        <w:t>ых</w:t>
      </w:r>
      <w:r w:rsidRPr="00A63ECD">
        <w:rPr>
          <w:lang w:val="ru-RU"/>
        </w:rPr>
        <w:t xml:space="preserve"> </w:t>
      </w:r>
      <w:r w:rsidR="00604E19" w:rsidRPr="00A63ECD">
        <w:rPr>
          <w:lang w:val="ru-RU"/>
        </w:rPr>
        <w:t>учебных центров</w:t>
      </w:r>
      <w:r w:rsidRPr="00A63ECD">
        <w:rPr>
          <w:lang w:val="ru-RU"/>
        </w:rPr>
        <w:t>.</w:t>
      </w:r>
    </w:p>
    <w:p w14:paraId="5F3B24A1" w14:textId="2D19DB01" w:rsidR="00F31BFD" w:rsidRPr="00A63ECD" w:rsidRDefault="0028781E">
      <w:pPr>
        <w:pStyle w:val="2"/>
        <w:ind w:left="161"/>
        <w:rPr>
          <w:lang w:val="ru-RU"/>
        </w:rPr>
      </w:pPr>
      <w:bookmarkStart w:id="4" w:name="_Toc163832969"/>
      <w:bookmarkEnd w:id="2"/>
      <w:r w:rsidRPr="00A63ECD">
        <w:rPr>
          <w:lang w:val="ru-RU"/>
        </w:rPr>
        <w:t xml:space="preserve">2 </w:t>
      </w:r>
      <w:r w:rsidR="008B4315" w:rsidRPr="00A63ECD">
        <w:rPr>
          <w:lang w:val="ru-RU"/>
        </w:rPr>
        <w:t>Функции и характеристики</w:t>
      </w:r>
      <w:bookmarkEnd w:id="4"/>
    </w:p>
    <w:p w14:paraId="7AF92E18" w14:textId="5BF49DA6" w:rsidR="00F31BFD" w:rsidRPr="00A63ECD" w:rsidRDefault="0028781E">
      <w:pPr>
        <w:pStyle w:val="3"/>
        <w:spacing w:after="105"/>
        <w:ind w:left="161" w:right="0"/>
        <w:rPr>
          <w:lang w:val="ru-RU"/>
        </w:rPr>
      </w:pPr>
      <w:bookmarkStart w:id="5" w:name="_Toc163832970"/>
      <w:r w:rsidRPr="00A63ECD">
        <w:rPr>
          <w:lang w:val="ru-RU"/>
        </w:rPr>
        <w:t xml:space="preserve">2.1 </w:t>
      </w:r>
      <w:r w:rsidR="008B4315" w:rsidRPr="00A63ECD">
        <w:rPr>
          <w:lang w:val="ru-RU"/>
        </w:rPr>
        <w:t>Основные функции</w:t>
      </w:r>
      <w:bookmarkEnd w:id="5"/>
    </w:p>
    <w:p w14:paraId="446A475A" w14:textId="2C460122" w:rsidR="00F31BFD" w:rsidRPr="00A63ECD" w:rsidRDefault="0050597F" w:rsidP="00533FE1">
      <w:pPr>
        <w:pStyle w:val="a6"/>
        <w:numPr>
          <w:ilvl w:val="0"/>
          <w:numId w:val="29"/>
        </w:numPr>
        <w:spacing w:after="0"/>
        <w:ind w:left="284" w:hanging="88"/>
        <w:jc w:val="both"/>
        <w:rPr>
          <w:lang w:val="ru-RU"/>
        </w:rPr>
      </w:pPr>
      <w:bookmarkStart w:id="6" w:name="_Hlk161671273"/>
      <w:r w:rsidRPr="00A63ECD">
        <w:rPr>
          <w:b/>
          <w:lang w:val="ru-RU"/>
        </w:rPr>
        <w:t>Ультразвуковая очи</w:t>
      </w:r>
      <w:r w:rsidR="004B37A7" w:rsidRPr="00A63ECD">
        <w:rPr>
          <w:b/>
          <w:lang w:val="ru-RU"/>
        </w:rPr>
        <w:t>с</w:t>
      </w:r>
      <w:r w:rsidRPr="00A63ECD">
        <w:rPr>
          <w:b/>
          <w:lang w:val="ru-RU"/>
        </w:rPr>
        <w:t>тка</w:t>
      </w:r>
      <w:r w:rsidR="002E00C4" w:rsidRPr="00A63ECD">
        <w:rPr>
          <w:b/>
          <w:lang w:val="ru-RU"/>
        </w:rPr>
        <w:t xml:space="preserve"> (</w:t>
      </w:r>
      <w:proofErr w:type="spellStart"/>
      <w:r w:rsidR="002E00C4" w:rsidRPr="00A63ECD">
        <w:rPr>
          <w:b/>
          <w:lang w:val="ru-RU"/>
        </w:rPr>
        <w:t>Ultrasonic</w:t>
      </w:r>
      <w:proofErr w:type="spellEnd"/>
      <w:r w:rsidR="002E00C4" w:rsidRPr="00A63ECD">
        <w:rPr>
          <w:b/>
          <w:lang w:val="ru-RU"/>
        </w:rPr>
        <w:t xml:space="preserve"> </w:t>
      </w:r>
      <w:proofErr w:type="spellStart"/>
      <w:r w:rsidR="002E00C4" w:rsidRPr="00A63ECD">
        <w:rPr>
          <w:b/>
          <w:lang w:val="ru-RU"/>
        </w:rPr>
        <w:t>cleaning</w:t>
      </w:r>
      <w:proofErr w:type="spellEnd"/>
      <w:r w:rsidR="002E00C4" w:rsidRPr="00A63ECD">
        <w:rPr>
          <w:b/>
          <w:lang w:val="ru-RU"/>
        </w:rPr>
        <w:t>)</w:t>
      </w:r>
      <w:r w:rsidR="0028781E" w:rsidRPr="00A63ECD">
        <w:rPr>
          <w:lang w:val="ru-RU"/>
        </w:rPr>
        <w:t xml:space="preserve">: </w:t>
      </w:r>
      <w:r w:rsidR="008A6702" w:rsidRPr="00A63ECD">
        <w:rPr>
          <w:lang w:val="ru-RU"/>
        </w:rPr>
        <w:t>очистка одного или сразу нескольких инжекторов и полное удаление углеродистых отложений на инжекторе</w:t>
      </w:r>
    </w:p>
    <w:p w14:paraId="3C40329E" w14:textId="2CF3E156" w:rsidR="00F31BFD" w:rsidRPr="00A63ECD" w:rsidRDefault="00E95176" w:rsidP="00533FE1">
      <w:pPr>
        <w:pStyle w:val="a6"/>
        <w:numPr>
          <w:ilvl w:val="0"/>
          <w:numId w:val="29"/>
        </w:numPr>
        <w:spacing w:after="0"/>
        <w:ind w:left="284" w:hanging="88"/>
        <w:jc w:val="both"/>
        <w:rPr>
          <w:lang w:val="ru-RU"/>
        </w:rPr>
      </w:pPr>
      <w:r w:rsidRPr="00A63ECD">
        <w:rPr>
          <w:b/>
          <w:lang w:val="ru-RU"/>
        </w:rPr>
        <w:t>Промыв</w:t>
      </w:r>
      <w:r w:rsidR="004B37A7" w:rsidRPr="00A63ECD">
        <w:rPr>
          <w:b/>
          <w:lang w:val="ru-RU"/>
        </w:rPr>
        <w:t>ка противотоком</w:t>
      </w:r>
      <w:r w:rsidR="002E00C4" w:rsidRPr="00A63ECD">
        <w:rPr>
          <w:b/>
          <w:lang w:val="ru-RU"/>
        </w:rPr>
        <w:t xml:space="preserve"> (</w:t>
      </w:r>
      <w:proofErr w:type="spellStart"/>
      <w:r w:rsidR="002E00C4" w:rsidRPr="00A63ECD">
        <w:rPr>
          <w:b/>
          <w:lang w:val="ru-RU"/>
        </w:rPr>
        <w:t>Reverse</w:t>
      </w:r>
      <w:proofErr w:type="spellEnd"/>
      <w:r w:rsidR="002E00C4" w:rsidRPr="00A63ECD">
        <w:rPr>
          <w:b/>
          <w:lang w:val="ru-RU"/>
        </w:rPr>
        <w:t xml:space="preserve"> </w:t>
      </w:r>
      <w:proofErr w:type="spellStart"/>
      <w:r w:rsidRPr="00A63ECD">
        <w:rPr>
          <w:b/>
          <w:lang w:val="ru-RU"/>
        </w:rPr>
        <w:t>flushing</w:t>
      </w:r>
      <w:proofErr w:type="spellEnd"/>
      <w:r w:rsidR="002E00C4" w:rsidRPr="00A63ECD">
        <w:rPr>
          <w:b/>
          <w:lang w:val="ru-RU"/>
        </w:rPr>
        <w:t>)</w:t>
      </w:r>
      <w:r w:rsidR="0028781E" w:rsidRPr="00A63ECD">
        <w:rPr>
          <w:lang w:val="ru-RU"/>
        </w:rPr>
        <w:t xml:space="preserve">: </w:t>
      </w:r>
      <w:r w:rsidR="00451316" w:rsidRPr="00A63ECD">
        <w:rPr>
          <w:lang w:val="ru-RU"/>
        </w:rPr>
        <w:t>очистка инжектора и фильтра от грязи</w:t>
      </w:r>
    </w:p>
    <w:p w14:paraId="05E2B8F5" w14:textId="2F284D50" w:rsidR="00F31BFD" w:rsidRPr="00A63ECD" w:rsidRDefault="004B37A7" w:rsidP="00533FE1">
      <w:pPr>
        <w:pStyle w:val="a6"/>
        <w:numPr>
          <w:ilvl w:val="0"/>
          <w:numId w:val="29"/>
        </w:numPr>
        <w:spacing w:after="0"/>
        <w:ind w:left="284" w:hanging="88"/>
        <w:jc w:val="both"/>
        <w:rPr>
          <w:lang w:val="ru-RU"/>
        </w:rPr>
      </w:pPr>
      <w:proofErr w:type="spellStart"/>
      <w:r w:rsidRPr="00A63ECD">
        <w:rPr>
          <w:b/>
          <w:lang w:val="ru-RU"/>
        </w:rPr>
        <w:t>Безразборная</w:t>
      </w:r>
      <w:proofErr w:type="spellEnd"/>
      <w:r w:rsidRPr="00A63ECD">
        <w:rPr>
          <w:b/>
          <w:lang w:val="ru-RU"/>
        </w:rPr>
        <w:t xml:space="preserve"> очистка (</w:t>
      </w:r>
      <w:proofErr w:type="spellStart"/>
      <w:r w:rsidR="0028781E" w:rsidRPr="00A63ECD">
        <w:rPr>
          <w:b/>
          <w:lang w:val="ru-RU"/>
        </w:rPr>
        <w:t>No</w:t>
      </w:r>
      <w:proofErr w:type="spellEnd"/>
      <w:r w:rsidR="0028781E" w:rsidRPr="00A63ECD">
        <w:rPr>
          <w:b/>
          <w:lang w:val="ru-RU"/>
        </w:rPr>
        <w:t xml:space="preserve"> </w:t>
      </w:r>
      <w:proofErr w:type="spellStart"/>
      <w:r w:rsidR="0028781E" w:rsidRPr="00A63ECD">
        <w:rPr>
          <w:b/>
          <w:lang w:val="ru-RU"/>
        </w:rPr>
        <w:t>disassembly</w:t>
      </w:r>
      <w:proofErr w:type="spellEnd"/>
      <w:r w:rsidR="0028781E" w:rsidRPr="00A63ECD">
        <w:rPr>
          <w:b/>
          <w:lang w:val="ru-RU"/>
        </w:rPr>
        <w:t xml:space="preserve"> </w:t>
      </w:r>
      <w:proofErr w:type="spellStart"/>
      <w:r w:rsidR="0028781E" w:rsidRPr="00A63ECD">
        <w:rPr>
          <w:b/>
          <w:lang w:val="ru-RU"/>
        </w:rPr>
        <w:t>cleaning</w:t>
      </w:r>
      <w:proofErr w:type="spellEnd"/>
      <w:r w:rsidRPr="00A63ECD">
        <w:rPr>
          <w:b/>
          <w:lang w:val="ru-RU"/>
        </w:rPr>
        <w:t>)</w:t>
      </w:r>
      <w:r w:rsidR="0028781E" w:rsidRPr="00A63ECD">
        <w:rPr>
          <w:lang w:val="ru-RU"/>
        </w:rPr>
        <w:t xml:space="preserve">: </w:t>
      </w:r>
      <w:r w:rsidR="008A6702" w:rsidRPr="00A63ECD">
        <w:rPr>
          <w:lang w:val="ru-RU"/>
        </w:rPr>
        <w:t>у</w:t>
      </w:r>
      <w:r w:rsidR="00451316" w:rsidRPr="00A63ECD">
        <w:rPr>
          <w:lang w:val="ru-RU"/>
        </w:rPr>
        <w:t>становка оснащена различными адаптерами и муфтами, упрощающими очистку форсунок</w:t>
      </w:r>
      <w:ins w:id="7" w:author="yuliya vavinova" w:date="2024-04-08T14:32:00Z">
        <w:r w:rsidR="004B4386">
          <w:rPr>
            <w:lang w:val="ru-RU"/>
          </w:rPr>
          <w:t xml:space="preserve"> </w:t>
        </w:r>
      </w:ins>
      <w:r w:rsidR="005A3507">
        <w:rPr>
          <w:lang w:val="ru-RU"/>
        </w:rPr>
        <w:t>непосредственно</w:t>
      </w:r>
      <w:r w:rsidR="004B4386">
        <w:rPr>
          <w:lang w:val="ru-RU"/>
        </w:rPr>
        <w:t xml:space="preserve"> на</w:t>
      </w:r>
      <w:r w:rsidR="00451316" w:rsidRPr="00A63ECD">
        <w:rPr>
          <w:lang w:val="ru-RU"/>
        </w:rPr>
        <w:t xml:space="preserve"> </w:t>
      </w:r>
      <w:r w:rsidR="004B4386" w:rsidRPr="00A63ECD">
        <w:rPr>
          <w:lang w:val="ru-RU"/>
        </w:rPr>
        <w:t>автомобил</w:t>
      </w:r>
      <w:r w:rsidR="004B4386">
        <w:rPr>
          <w:lang w:val="ru-RU"/>
        </w:rPr>
        <w:t>е</w:t>
      </w:r>
      <w:r w:rsidR="004B4386" w:rsidRPr="00A63ECD">
        <w:rPr>
          <w:lang w:val="ru-RU"/>
        </w:rPr>
        <w:t xml:space="preserve"> </w:t>
      </w:r>
      <w:r w:rsidR="00451316" w:rsidRPr="00A63ECD">
        <w:rPr>
          <w:lang w:val="ru-RU"/>
        </w:rPr>
        <w:t xml:space="preserve">(дополнительные </w:t>
      </w:r>
      <w:r w:rsidR="00712D28">
        <w:rPr>
          <w:lang w:val="ru-RU"/>
        </w:rPr>
        <w:t>аксессуары</w:t>
      </w:r>
      <w:r w:rsidR="00451316" w:rsidRPr="00A63ECD">
        <w:rPr>
          <w:lang w:val="ru-RU"/>
        </w:rPr>
        <w:t xml:space="preserve"> и специальные жидкости).</w:t>
      </w:r>
    </w:p>
    <w:p w14:paraId="65DE5582" w14:textId="38719D1D" w:rsidR="00F31BFD" w:rsidRPr="00A63ECD" w:rsidRDefault="004B4386" w:rsidP="00533FE1">
      <w:pPr>
        <w:pStyle w:val="a6"/>
        <w:numPr>
          <w:ilvl w:val="0"/>
          <w:numId w:val="29"/>
        </w:numPr>
        <w:spacing w:after="0"/>
        <w:ind w:left="284" w:hanging="88"/>
        <w:jc w:val="both"/>
        <w:rPr>
          <w:lang w:val="ru-RU"/>
        </w:rPr>
      </w:pPr>
      <w:r>
        <w:rPr>
          <w:b/>
          <w:lang w:val="ru-RU"/>
        </w:rPr>
        <w:t>Контроль распыла</w:t>
      </w:r>
      <w:r w:rsidR="00451316" w:rsidRPr="00A63ECD">
        <w:rPr>
          <w:b/>
          <w:lang w:val="ru-RU"/>
        </w:rPr>
        <w:t xml:space="preserve"> </w:t>
      </w:r>
      <w:r w:rsidR="004B37A7" w:rsidRPr="00A63ECD">
        <w:rPr>
          <w:b/>
          <w:lang w:val="ru-RU"/>
        </w:rPr>
        <w:t>(</w:t>
      </w:r>
      <w:proofErr w:type="spellStart"/>
      <w:r w:rsidR="0028781E" w:rsidRPr="00A63ECD">
        <w:rPr>
          <w:b/>
          <w:lang w:val="ru-RU"/>
        </w:rPr>
        <w:t>Atomization</w:t>
      </w:r>
      <w:proofErr w:type="spellEnd"/>
      <w:r w:rsidR="0028781E" w:rsidRPr="00A63ECD">
        <w:rPr>
          <w:b/>
          <w:lang w:val="ru-RU"/>
        </w:rPr>
        <w:t xml:space="preserve"> </w:t>
      </w:r>
      <w:proofErr w:type="spellStart"/>
      <w:r w:rsidR="0028781E" w:rsidRPr="00A63ECD">
        <w:rPr>
          <w:b/>
          <w:lang w:val="ru-RU"/>
        </w:rPr>
        <w:t>observation</w:t>
      </w:r>
      <w:proofErr w:type="spellEnd"/>
      <w:r w:rsidR="004B37A7" w:rsidRPr="00A63ECD">
        <w:rPr>
          <w:b/>
          <w:lang w:val="ru-RU"/>
        </w:rPr>
        <w:t>)</w:t>
      </w:r>
      <w:r w:rsidR="0028781E" w:rsidRPr="00A63ECD">
        <w:rPr>
          <w:lang w:val="ru-RU"/>
        </w:rPr>
        <w:t xml:space="preserve">: </w:t>
      </w:r>
      <w:r>
        <w:rPr>
          <w:lang w:val="ru-RU"/>
        </w:rPr>
        <w:t>контроль распыла</w:t>
      </w:r>
      <w:r w:rsidR="00E704D8" w:rsidRPr="00A63ECD">
        <w:rPr>
          <w:lang w:val="ru-RU"/>
        </w:rPr>
        <w:t xml:space="preserve"> топливных форсунок </w:t>
      </w:r>
      <w:r>
        <w:rPr>
          <w:lang w:val="ru-RU"/>
        </w:rPr>
        <w:t>при помощи фоновой подсветки.</w:t>
      </w:r>
    </w:p>
    <w:p w14:paraId="1D835982" w14:textId="54883840" w:rsidR="00F31BFD" w:rsidRPr="00A63ECD" w:rsidRDefault="00E704D8" w:rsidP="00533FE1">
      <w:pPr>
        <w:pStyle w:val="a6"/>
        <w:numPr>
          <w:ilvl w:val="0"/>
          <w:numId w:val="29"/>
        </w:numPr>
        <w:spacing w:after="0"/>
        <w:ind w:left="284" w:hanging="88"/>
        <w:jc w:val="both"/>
        <w:rPr>
          <w:lang w:val="ru-RU"/>
        </w:rPr>
      </w:pPr>
      <w:r w:rsidRPr="00A63ECD">
        <w:rPr>
          <w:b/>
          <w:lang w:val="ru-RU"/>
        </w:rPr>
        <w:t>Проверка</w:t>
      </w:r>
      <w:r w:rsidR="004B37A7" w:rsidRPr="00A63ECD">
        <w:rPr>
          <w:b/>
          <w:lang w:val="ru-RU"/>
        </w:rPr>
        <w:t xml:space="preserve"> герметичност</w:t>
      </w:r>
      <w:r w:rsidRPr="00A63ECD">
        <w:rPr>
          <w:b/>
          <w:lang w:val="ru-RU"/>
        </w:rPr>
        <w:t>и</w:t>
      </w:r>
      <w:r w:rsidR="004B37A7" w:rsidRPr="00A63ECD">
        <w:rPr>
          <w:b/>
          <w:lang w:val="ru-RU"/>
        </w:rPr>
        <w:t xml:space="preserve"> (</w:t>
      </w:r>
      <w:proofErr w:type="spellStart"/>
      <w:r w:rsidR="0028781E" w:rsidRPr="00A63ECD">
        <w:rPr>
          <w:b/>
          <w:lang w:val="ru-RU"/>
        </w:rPr>
        <w:t>Sealing</w:t>
      </w:r>
      <w:proofErr w:type="spellEnd"/>
      <w:r w:rsidR="0028781E" w:rsidRPr="00A63ECD">
        <w:rPr>
          <w:b/>
          <w:lang w:val="ru-RU"/>
        </w:rPr>
        <w:t xml:space="preserve"> </w:t>
      </w:r>
      <w:proofErr w:type="spellStart"/>
      <w:r w:rsidR="0028781E" w:rsidRPr="00A63ECD">
        <w:rPr>
          <w:b/>
          <w:lang w:val="ru-RU"/>
        </w:rPr>
        <w:t>test</w:t>
      </w:r>
      <w:proofErr w:type="spellEnd"/>
      <w:r w:rsidR="004B37A7" w:rsidRPr="00A63ECD">
        <w:rPr>
          <w:b/>
          <w:lang w:val="ru-RU"/>
        </w:rPr>
        <w:t>)</w:t>
      </w:r>
      <w:r w:rsidR="0028781E" w:rsidRPr="00A63ECD">
        <w:rPr>
          <w:lang w:val="ru-RU"/>
        </w:rPr>
        <w:t xml:space="preserve">: </w:t>
      </w:r>
      <w:r w:rsidRPr="00A63ECD">
        <w:rPr>
          <w:lang w:val="ru-RU"/>
        </w:rPr>
        <w:t>проверка герметичности и утечек инжекторов под высоким давлением</w:t>
      </w:r>
    </w:p>
    <w:p w14:paraId="530D9EAD" w14:textId="339C6EB3" w:rsidR="00F31BFD" w:rsidRPr="00A63ECD" w:rsidRDefault="00E704D8" w:rsidP="00533FE1">
      <w:pPr>
        <w:pStyle w:val="a6"/>
        <w:numPr>
          <w:ilvl w:val="0"/>
          <w:numId w:val="29"/>
        </w:numPr>
        <w:spacing w:after="0"/>
        <w:ind w:left="284" w:hanging="88"/>
        <w:jc w:val="both"/>
        <w:rPr>
          <w:lang w:val="ru-RU"/>
        </w:rPr>
      </w:pPr>
      <w:r w:rsidRPr="00A63ECD">
        <w:rPr>
          <w:b/>
          <w:lang w:val="ru-RU"/>
        </w:rPr>
        <w:t>Проверка равномерн</w:t>
      </w:r>
      <w:r w:rsidR="004B37A7" w:rsidRPr="00A63ECD">
        <w:rPr>
          <w:b/>
          <w:lang w:val="ru-RU"/>
        </w:rPr>
        <w:t>ост</w:t>
      </w:r>
      <w:r w:rsidRPr="00A63ECD">
        <w:rPr>
          <w:b/>
          <w:lang w:val="ru-RU"/>
        </w:rPr>
        <w:t>и</w:t>
      </w:r>
      <w:r w:rsidR="004B4386">
        <w:rPr>
          <w:b/>
          <w:lang w:val="ru-RU"/>
        </w:rPr>
        <w:t xml:space="preserve"> впрыска</w:t>
      </w:r>
      <w:r w:rsidR="004B37A7" w:rsidRPr="00A63ECD">
        <w:rPr>
          <w:b/>
          <w:lang w:val="ru-RU"/>
        </w:rPr>
        <w:t xml:space="preserve"> (</w:t>
      </w:r>
      <w:proofErr w:type="spellStart"/>
      <w:r w:rsidR="0028781E" w:rsidRPr="00A63ECD">
        <w:rPr>
          <w:b/>
          <w:lang w:val="ru-RU"/>
        </w:rPr>
        <w:t>Uniformity</w:t>
      </w:r>
      <w:proofErr w:type="spellEnd"/>
      <w:r w:rsidR="0028781E" w:rsidRPr="00A63ECD">
        <w:rPr>
          <w:b/>
          <w:lang w:val="ru-RU"/>
        </w:rPr>
        <w:t xml:space="preserve"> </w:t>
      </w:r>
      <w:proofErr w:type="spellStart"/>
      <w:r w:rsidR="0028781E" w:rsidRPr="00A63ECD">
        <w:rPr>
          <w:b/>
          <w:lang w:val="ru-RU"/>
        </w:rPr>
        <w:t>test</w:t>
      </w:r>
      <w:proofErr w:type="spellEnd"/>
      <w:r w:rsidR="004B37A7" w:rsidRPr="00A63ECD">
        <w:rPr>
          <w:b/>
          <w:lang w:val="ru-RU"/>
        </w:rPr>
        <w:t>)</w:t>
      </w:r>
      <w:r w:rsidR="0028781E" w:rsidRPr="00A63ECD">
        <w:rPr>
          <w:lang w:val="ru-RU"/>
        </w:rPr>
        <w:t xml:space="preserve">: </w:t>
      </w:r>
      <w:r w:rsidRPr="00A63ECD">
        <w:rPr>
          <w:lang w:val="ru-RU"/>
        </w:rPr>
        <w:t>проверка равномерности инжекторов</w:t>
      </w:r>
      <w:r w:rsidR="0028781E" w:rsidRPr="00A63ECD">
        <w:rPr>
          <w:lang w:val="ru-RU"/>
        </w:rPr>
        <w:t>.</w:t>
      </w:r>
    </w:p>
    <w:p w14:paraId="4C8D3381" w14:textId="51E6AEED" w:rsidR="00F31BFD" w:rsidRPr="00A63ECD" w:rsidRDefault="004B4386" w:rsidP="00533FE1">
      <w:pPr>
        <w:pStyle w:val="a6"/>
        <w:numPr>
          <w:ilvl w:val="0"/>
          <w:numId w:val="29"/>
        </w:numPr>
        <w:spacing w:after="0" w:line="259" w:lineRule="auto"/>
        <w:ind w:left="284" w:hanging="88"/>
        <w:jc w:val="both"/>
        <w:rPr>
          <w:lang w:val="ru-RU"/>
        </w:rPr>
      </w:pPr>
      <w:r>
        <w:rPr>
          <w:b/>
          <w:lang w:val="ru-RU"/>
        </w:rPr>
        <w:t>автоматическое распознавание режима</w:t>
      </w:r>
      <w:r w:rsidRPr="00A63ECD">
        <w:rPr>
          <w:b/>
          <w:lang w:val="ru-RU"/>
        </w:rPr>
        <w:t xml:space="preserve"> </w:t>
      </w:r>
      <w:r w:rsidR="009877E8" w:rsidRPr="00A63ECD">
        <w:rPr>
          <w:b/>
          <w:lang w:val="ru-RU"/>
        </w:rPr>
        <w:t xml:space="preserve">очистки </w:t>
      </w:r>
      <w:r w:rsidR="004B37A7" w:rsidRPr="00A63ECD">
        <w:rPr>
          <w:b/>
          <w:lang w:val="ru-RU"/>
        </w:rPr>
        <w:t>(</w:t>
      </w:r>
      <w:proofErr w:type="spellStart"/>
      <w:r w:rsidR="0028781E" w:rsidRPr="00A63ECD">
        <w:rPr>
          <w:b/>
          <w:lang w:val="ru-RU"/>
        </w:rPr>
        <w:t>Automatic</w:t>
      </w:r>
      <w:proofErr w:type="spellEnd"/>
      <w:r w:rsidR="0028781E" w:rsidRPr="00A63ECD">
        <w:rPr>
          <w:b/>
          <w:lang w:val="ru-RU"/>
        </w:rPr>
        <w:t xml:space="preserve"> </w:t>
      </w:r>
      <w:proofErr w:type="spellStart"/>
      <w:r w:rsidR="0028781E" w:rsidRPr="00A63ECD">
        <w:rPr>
          <w:b/>
          <w:lang w:val="ru-RU"/>
        </w:rPr>
        <w:t>cleaning</w:t>
      </w:r>
      <w:proofErr w:type="spellEnd"/>
      <w:r w:rsidR="0028781E" w:rsidRPr="00A63ECD">
        <w:rPr>
          <w:b/>
          <w:lang w:val="ru-RU"/>
        </w:rPr>
        <w:t xml:space="preserve"> </w:t>
      </w:r>
      <w:proofErr w:type="spellStart"/>
      <w:r w:rsidR="0028781E" w:rsidRPr="00A63ECD">
        <w:rPr>
          <w:b/>
          <w:lang w:val="ru-RU"/>
        </w:rPr>
        <w:t>detection</w:t>
      </w:r>
      <w:proofErr w:type="spellEnd"/>
      <w:r w:rsidR="004B37A7" w:rsidRPr="00A63ECD">
        <w:rPr>
          <w:b/>
          <w:lang w:val="ru-RU"/>
        </w:rPr>
        <w:t>)</w:t>
      </w:r>
      <w:r w:rsidR="0028781E" w:rsidRPr="00A63ECD">
        <w:rPr>
          <w:lang w:val="ru-RU"/>
        </w:rPr>
        <w:t xml:space="preserve">: </w:t>
      </w:r>
      <w:r w:rsidR="009877E8" w:rsidRPr="00A63ECD">
        <w:rPr>
          <w:lang w:val="ru-RU"/>
        </w:rPr>
        <w:t xml:space="preserve">моделирование </w:t>
      </w:r>
      <w:r>
        <w:rPr>
          <w:lang w:val="ru-RU"/>
        </w:rPr>
        <w:t>работы</w:t>
      </w:r>
      <w:r w:rsidRPr="00A63ECD">
        <w:rPr>
          <w:lang w:val="ru-RU"/>
        </w:rPr>
        <w:t xml:space="preserve"> </w:t>
      </w:r>
      <w:r w:rsidR="009877E8" w:rsidRPr="00A63ECD">
        <w:rPr>
          <w:lang w:val="ru-RU"/>
        </w:rPr>
        <w:t>форсунок в различных реальных условиях</w:t>
      </w:r>
      <w:r w:rsidR="0028781E" w:rsidRPr="00A63ECD">
        <w:rPr>
          <w:lang w:val="ru-RU"/>
        </w:rPr>
        <w:t>.</w:t>
      </w:r>
    </w:p>
    <w:p w14:paraId="5FFDC1D7" w14:textId="31A00D85" w:rsidR="00F31BFD" w:rsidRPr="00A63ECD" w:rsidRDefault="004B4386" w:rsidP="00533FE1">
      <w:pPr>
        <w:pStyle w:val="a6"/>
        <w:numPr>
          <w:ilvl w:val="0"/>
          <w:numId w:val="29"/>
        </w:numPr>
        <w:spacing w:after="0"/>
        <w:ind w:left="284" w:hanging="88"/>
        <w:jc w:val="both"/>
        <w:rPr>
          <w:lang w:val="ru-RU"/>
        </w:rPr>
      </w:pPr>
      <w:r>
        <w:rPr>
          <w:b/>
          <w:bCs/>
          <w:lang w:val="ru-RU"/>
        </w:rPr>
        <w:t xml:space="preserve">Проверка </w:t>
      </w:r>
      <w:proofErr w:type="spellStart"/>
      <w:r>
        <w:rPr>
          <w:b/>
          <w:bCs/>
          <w:lang w:val="ru-RU"/>
        </w:rPr>
        <w:t>объемного</w:t>
      </w:r>
      <w:proofErr w:type="spellEnd"/>
      <w:r>
        <w:rPr>
          <w:b/>
          <w:bCs/>
          <w:lang w:val="ru-RU"/>
        </w:rPr>
        <w:t xml:space="preserve"> впрыска </w:t>
      </w:r>
      <w:r w:rsidR="004B37A7" w:rsidRPr="00A63ECD">
        <w:rPr>
          <w:b/>
          <w:bCs/>
          <w:lang w:val="ru-RU"/>
        </w:rPr>
        <w:t>(</w:t>
      </w:r>
      <w:proofErr w:type="spellStart"/>
      <w:r w:rsidR="0028781E" w:rsidRPr="00A63ECD">
        <w:rPr>
          <w:b/>
          <w:bCs/>
          <w:lang w:val="ru-RU"/>
        </w:rPr>
        <w:t>I</w:t>
      </w:r>
      <w:r w:rsidR="0028781E" w:rsidRPr="00A63ECD">
        <w:rPr>
          <w:b/>
          <w:lang w:val="ru-RU"/>
        </w:rPr>
        <w:t>njection</w:t>
      </w:r>
      <w:proofErr w:type="spellEnd"/>
      <w:r w:rsidR="0028781E" w:rsidRPr="00A63ECD">
        <w:rPr>
          <w:b/>
          <w:lang w:val="ru-RU"/>
        </w:rPr>
        <w:t xml:space="preserve"> </w:t>
      </w:r>
      <w:proofErr w:type="spellStart"/>
      <w:r w:rsidR="009877E8" w:rsidRPr="00A63ECD">
        <w:rPr>
          <w:b/>
          <w:lang w:val="ru-RU"/>
        </w:rPr>
        <w:t>d</w:t>
      </w:r>
      <w:r w:rsidR="0028781E" w:rsidRPr="00A63ECD">
        <w:rPr>
          <w:b/>
          <w:lang w:val="ru-RU"/>
        </w:rPr>
        <w:t>etection</w:t>
      </w:r>
      <w:proofErr w:type="spellEnd"/>
      <w:r w:rsidR="004B37A7" w:rsidRPr="00A63ECD">
        <w:rPr>
          <w:b/>
          <w:lang w:val="ru-RU"/>
        </w:rPr>
        <w:t>)</w:t>
      </w:r>
      <w:r w:rsidR="0028781E" w:rsidRPr="00A63ECD">
        <w:rPr>
          <w:lang w:val="ru-RU"/>
        </w:rPr>
        <w:t xml:space="preserve">: </w:t>
      </w:r>
      <w:r w:rsidR="009877E8" w:rsidRPr="00A63ECD">
        <w:rPr>
          <w:lang w:val="ru-RU"/>
        </w:rPr>
        <w:t xml:space="preserve">определяет </w:t>
      </w:r>
      <w:r w:rsidR="008A6702" w:rsidRPr="00A63ECD">
        <w:rPr>
          <w:lang w:val="ru-RU"/>
        </w:rPr>
        <w:t xml:space="preserve">объём впрыска </w:t>
      </w:r>
      <w:r w:rsidR="009877E8" w:rsidRPr="00A63ECD">
        <w:rPr>
          <w:lang w:val="ru-RU"/>
        </w:rPr>
        <w:t>форсунками топлива при конкретных параметрах (например, одномоментно)</w:t>
      </w:r>
    </w:p>
    <w:bookmarkEnd w:id="6"/>
    <w:p w14:paraId="6D4E2257" w14:textId="77777777" w:rsidR="00C871FF" w:rsidRPr="00A63ECD" w:rsidRDefault="00C871FF" w:rsidP="00885897">
      <w:pPr>
        <w:spacing w:after="0"/>
        <w:ind w:left="331" w:hanging="180"/>
        <w:rPr>
          <w:lang w:val="ru-RU"/>
        </w:rPr>
      </w:pPr>
    </w:p>
    <w:p w14:paraId="2502371D" w14:textId="308E9AC6" w:rsidR="00F31BFD" w:rsidRPr="00A63ECD" w:rsidRDefault="0028781E">
      <w:pPr>
        <w:pStyle w:val="3"/>
        <w:spacing w:after="121"/>
        <w:ind w:left="161" w:right="0"/>
        <w:rPr>
          <w:lang w:val="ru-RU"/>
        </w:rPr>
      </w:pPr>
      <w:bookmarkStart w:id="8" w:name="_Toc163832971"/>
      <w:r w:rsidRPr="00A63ECD">
        <w:rPr>
          <w:lang w:val="ru-RU"/>
        </w:rPr>
        <w:t xml:space="preserve">2.2 </w:t>
      </w:r>
      <w:r w:rsidR="008B4315" w:rsidRPr="00A63ECD">
        <w:rPr>
          <w:lang w:val="ru-RU"/>
        </w:rPr>
        <w:t>Основные свойства</w:t>
      </w:r>
      <w:bookmarkEnd w:id="8"/>
    </w:p>
    <w:p w14:paraId="61091D7D" w14:textId="1B60EF0E" w:rsidR="00F31BFD" w:rsidRPr="00A63ECD" w:rsidRDefault="00604E19" w:rsidP="009D0D25">
      <w:pPr>
        <w:pStyle w:val="a6"/>
        <w:numPr>
          <w:ilvl w:val="0"/>
          <w:numId w:val="29"/>
        </w:numPr>
        <w:spacing w:after="0" w:line="262" w:lineRule="auto"/>
        <w:ind w:left="284" w:hanging="142"/>
        <w:jc w:val="both"/>
        <w:rPr>
          <w:lang w:val="ru-RU"/>
        </w:rPr>
      </w:pPr>
      <w:bookmarkStart w:id="9" w:name="_Hlk161672841"/>
      <w:r w:rsidRPr="00A63ECD">
        <w:rPr>
          <w:lang w:val="ru-RU"/>
        </w:rPr>
        <w:t>Мощная технология ультразвуковой очистки с высокой очищающей способностью</w:t>
      </w:r>
      <w:r w:rsidR="0028781E" w:rsidRPr="00A63ECD">
        <w:rPr>
          <w:lang w:val="ru-RU"/>
        </w:rPr>
        <w:t>.</w:t>
      </w:r>
    </w:p>
    <w:p w14:paraId="35BD28F7" w14:textId="7467381D" w:rsidR="00F31BFD" w:rsidRPr="00A63ECD" w:rsidRDefault="00604E19" w:rsidP="009D0D25">
      <w:pPr>
        <w:pStyle w:val="a6"/>
        <w:numPr>
          <w:ilvl w:val="0"/>
          <w:numId w:val="29"/>
        </w:numPr>
        <w:spacing w:after="0" w:line="262" w:lineRule="auto"/>
        <w:ind w:left="284" w:hanging="142"/>
        <w:jc w:val="both"/>
        <w:rPr>
          <w:lang w:val="ru-RU"/>
        </w:rPr>
      </w:pPr>
      <w:r w:rsidRPr="00A63ECD">
        <w:rPr>
          <w:lang w:val="ru-RU"/>
        </w:rPr>
        <w:t>Электронная регулировка</w:t>
      </w:r>
      <w:r w:rsidR="003D13B3" w:rsidRPr="00A63ECD">
        <w:rPr>
          <w:lang w:val="ru-RU"/>
        </w:rPr>
        <w:t xml:space="preserve"> и стабилизация</w:t>
      </w:r>
      <w:r w:rsidRPr="00A63ECD">
        <w:rPr>
          <w:lang w:val="ru-RU"/>
        </w:rPr>
        <w:t xml:space="preserve"> давления, широкий диапазон регулировки</w:t>
      </w:r>
      <w:r w:rsidR="0028781E" w:rsidRPr="00A63ECD">
        <w:rPr>
          <w:lang w:val="ru-RU"/>
        </w:rPr>
        <w:t>.</w:t>
      </w:r>
    </w:p>
    <w:p w14:paraId="34D95C6E" w14:textId="643375C4" w:rsidR="00F31BFD" w:rsidRPr="00A63ECD" w:rsidRDefault="004B4386" w:rsidP="009D0D25">
      <w:pPr>
        <w:pStyle w:val="a6"/>
        <w:numPr>
          <w:ilvl w:val="0"/>
          <w:numId w:val="29"/>
        </w:numPr>
        <w:spacing w:after="0" w:line="262" w:lineRule="auto"/>
        <w:ind w:left="284" w:hanging="142"/>
        <w:jc w:val="both"/>
        <w:rPr>
          <w:lang w:val="ru-RU"/>
        </w:rPr>
      </w:pPr>
      <w:r>
        <w:rPr>
          <w:lang w:val="ru-RU"/>
        </w:rPr>
        <w:t>Топливный</w:t>
      </w:r>
      <w:r w:rsidRPr="00A63ECD">
        <w:rPr>
          <w:lang w:val="ru-RU"/>
        </w:rPr>
        <w:t xml:space="preserve"> </w:t>
      </w:r>
      <w:r w:rsidR="003D13B3" w:rsidRPr="00A63ECD">
        <w:rPr>
          <w:lang w:val="ru-RU"/>
        </w:rPr>
        <w:t>насос BOSCH обеспечивает долгосрочную и стабильную эксплуатацию</w:t>
      </w:r>
      <w:r w:rsidR="0028781E" w:rsidRPr="00A63ECD">
        <w:rPr>
          <w:lang w:val="ru-RU"/>
        </w:rPr>
        <w:t>.</w:t>
      </w:r>
    </w:p>
    <w:p w14:paraId="11BBB37E" w14:textId="2539C0DD" w:rsidR="00F31BFD" w:rsidRPr="00A63ECD" w:rsidRDefault="003D13B3" w:rsidP="009D0D25">
      <w:pPr>
        <w:pStyle w:val="a6"/>
        <w:numPr>
          <w:ilvl w:val="0"/>
          <w:numId w:val="29"/>
        </w:numPr>
        <w:spacing w:after="0" w:line="262" w:lineRule="auto"/>
        <w:ind w:left="284" w:hanging="142"/>
        <w:jc w:val="both"/>
        <w:rPr>
          <w:lang w:val="ru-RU"/>
        </w:rPr>
      </w:pPr>
      <w:r w:rsidRPr="00A63ECD">
        <w:rPr>
          <w:lang w:val="ru-RU"/>
        </w:rPr>
        <w:t xml:space="preserve">Цифровой дисплей высокой </w:t>
      </w:r>
      <w:r w:rsidR="000A647A" w:rsidRPr="00A63ECD">
        <w:rPr>
          <w:lang w:val="ru-RU"/>
        </w:rPr>
        <w:t>чёткости</w:t>
      </w:r>
      <w:r w:rsidRPr="00A63ECD">
        <w:rPr>
          <w:lang w:val="ru-RU"/>
        </w:rPr>
        <w:t xml:space="preserve"> упрощает работу и обучение</w:t>
      </w:r>
      <w:r w:rsidR="0028781E" w:rsidRPr="00A63ECD">
        <w:rPr>
          <w:lang w:val="ru-RU"/>
        </w:rPr>
        <w:t>.</w:t>
      </w:r>
    </w:p>
    <w:p w14:paraId="68E19FD8" w14:textId="685C2D41" w:rsidR="00F31BFD" w:rsidRPr="00A63ECD" w:rsidRDefault="000A647A" w:rsidP="009D0D25">
      <w:pPr>
        <w:pStyle w:val="a6"/>
        <w:numPr>
          <w:ilvl w:val="0"/>
          <w:numId w:val="29"/>
        </w:numPr>
        <w:spacing w:after="0" w:line="262" w:lineRule="auto"/>
        <w:ind w:left="284" w:hanging="142"/>
        <w:jc w:val="both"/>
        <w:rPr>
          <w:lang w:val="ru-RU"/>
        </w:rPr>
      </w:pPr>
      <w:r w:rsidRPr="00A63ECD">
        <w:rPr>
          <w:lang w:val="ru-RU"/>
        </w:rPr>
        <w:t xml:space="preserve">Уровень топлива </w:t>
      </w:r>
      <w:r w:rsidR="004B4386">
        <w:rPr>
          <w:lang w:val="ru-RU"/>
        </w:rPr>
        <w:t>отображается на дисплее</w:t>
      </w:r>
      <w:r w:rsidRPr="00A63ECD">
        <w:rPr>
          <w:lang w:val="ru-RU"/>
        </w:rPr>
        <w:t xml:space="preserve">, тестовая жидкость </w:t>
      </w:r>
      <w:r w:rsidR="004B4386">
        <w:rPr>
          <w:lang w:val="ru-RU"/>
        </w:rPr>
        <w:t>используется многократно.</w:t>
      </w:r>
    </w:p>
    <w:p w14:paraId="32BE0EB7" w14:textId="3CA3346D" w:rsidR="00F31BFD" w:rsidRPr="00A63ECD" w:rsidRDefault="00850081" w:rsidP="009D0D25">
      <w:pPr>
        <w:pStyle w:val="a6"/>
        <w:numPr>
          <w:ilvl w:val="0"/>
          <w:numId w:val="29"/>
        </w:numPr>
        <w:spacing w:after="0" w:line="262" w:lineRule="auto"/>
        <w:ind w:left="284" w:hanging="142"/>
        <w:jc w:val="both"/>
        <w:rPr>
          <w:lang w:val="ru-RU"/>
        </w:rPr>
      </w:pPr>
      <w:r w:rsidRPr="00A63ECD">
        <w:rPr>
          <w:lang w:val="ru-RU"/>
        </w:rPr>
        <w:t>Яркая фоновая подсветка позволяет с лёгкостью наблюдать работу инжектора</w:t>
      </w:r>
      <w:r w:rsidR="0028781E" w:rsidRPr="00A63ECD">
        <w:rPr>
          <w:lang w:val="ru-RU"/>
        </w:rPr>
        <w:t>.</w:t>
      </w:r>
    </w:p>
    <w:p w14:paraId="0BB65296" w14:textId="746FEF62" w:rsidR="00F31BFD" w:rsidRPr="00B14E68" w:rsidRDefault="00850081" w:rsidP="00B14E68">
      <w:pPr>
        <w:pStyle w:val="a6"/>
        <w:numPr>
          <w:ilvl w:val="0"/>
          <w:numId w:val="29"/>
        </w:numPr>
        <w:spacing w:after="0" w:line="262" w:lineRule="auto"/>
        <w:ind w:left="284" w:hanging="142"/>
        <w:jc w:val="both"/>
        <w:rPr>
          <w:lang w:val="ru-RU"/>
        </w:rPr>
      </w:pPr>
      <w:r w:rsidRPr="00B14E68">
        <w:rPr>
          <w:lang w:val="ru-RU"/>
        </w:rPr>
        <w:t>Широко применим, работает с разными типами инжекторов с составными адаптерами</w:t>
      </w:r>
      <w:r w:rsidR="0028781E" w:rsidRPr="00B14E68">
        <w:rPr>
          <w:lang w:val="ru-RU"/>
        </w:rPr>
        <w:t>.</w:t>
      </w:r>
      <w:ins w:id="10" w:author="Andrew" w:date="2024-04-12T16:51:00Z">
        <w:r w:rsidR="00B14E68">
          <w:rPr>
            <w:lang w:val="ru-RU"/>
          </w:rPr>
          <w:t xml:space="preserve"> </w:t>
        </w:r>
      </w:ins>
      <w:r w:rsidRPr="00B14E68">
        <w:rPr>
          <w:lang w:val="ru-RU"/>
        </w:rPr>
        <w:t>Позволяет произвольно регулировать время тест</w:t>
      </w:r>
      <w:r w:rsidR="00072974" w:rsidRPr="00B14E68">
        <w:rPr>
          <w:lang w:val="ru-RU"/>
        </w:rPr>
        <w:t>а</w:t>
      </w:r>
      <w:r w:rsidRPr="00B14E68">
        <w:rPr>
          <w:lang w:val="ru-RU"/>
        </w:rPr>
        <w:t>, частоту, время впрыска масла, минимальный цикл переключения инжекторов в пределах допустимого диапазона</w:t>
      </w:r>
      <w:r w:rsidR="009D0D25" w:rsidRPr="00B14E68">
        <w:rPr>
          <w:lang w:val="ru-RU"/>
        </w:rPr>
        <w:t>.</w:t>
      </w:r>
    </w:p>
    <w:bookmarkEnd w:id="9"/>
    <w:p w14:paraId="6C8B00A8" w14:textId="77777777" w:rsidR="00F31BFD" w:rsidRPr="00A63ECD" w:rsidRDefault="0028781E">
      <w:pPr>
        <w:spacing w:after="116" w:line="259" w:lineRule="auto"/>
        <w:ind w:left="10"/>
        <w:rPr>
          <w:lang w:val="ru-RU"/>
        </w:rPr>
      </w:pPr>
      <w:r w:rsidRPr="00A63ECD">
        <w:rPr>
          <w:color w:val="181717"/>
          <w:lang w:val="ru-RU"/>
        </w:rPr>
        <w:t>1</w:t>
      </w:r>
    </w:p>
    <w:bookmarkStart w:id="11" w:name="_Toc163832972"/>
    <w:p w14:paraId="79F3520E" w14:textId="4E032EE5" w:rsidR="00F31BFD" w:rsidRPr="00A63ECD" w:rsidRDefault="0028781E" w:rsidP="002D7D88">
      <w:pPr>
        <w:pStyle w:val="1"/>
        <w:ind w:right="163"/>
        <w:jc w:val="left"/>
        <w:rPr>
          <w:color w:val="auto"/>
          <w:lang w:val="ru-RU"/>
        </w:rPr>
      </w:pPr>
      <w:r w:rsidRPr="00A63ECD">
        <w:rPr>
          <w:rFonts w:eastAsia="Calibri"/>
          <w:noProof/>
          <w:color w:val="auto"/>
          <w:sz w:val="22"/>
          <w:lang w:val="ru-RU"/>
        </w:rPr>
        <mc:AlternateContent>
          <mc:Choice Requires="wpg">
            <w:drawing>
              <wp:anchor distT="0" distB="0" distL="114300" distR="114300" simplePos="0" relativeHeight="251664384" behindDoc="0" locked="0" layoutInCell="1" allowOverlap="1" wp14:anchorId="1F210DBC" wp14:editId="54EAC793">
                <wp:simplePos x="0" y="0"/>
                <wp:positionH relativeFrom="page">
                  <wp:posOffset>5400004</wp:posOffset>
                </wp:positionH>
                <wp:positionV relativeFrom="page">
                  <wp:posOffset>6</wp:posOffset>
                </wp:positionV>
                <wp:extent cx="3594" cy="7559993"/>
                <wp:effectExtent l="0" t="0" r="0" b="0"/>
                <wp:wrapSquare wrapText="bothSides"/>
                <wp:docPr id="48303" name="Group 48303"/>
                <wp:cNvGraphicFramePr/>
                <a:graphic xmlns:a="http://schemas.openxmlformats.org/drawingml/2006/main">
                  <a:graphicData uri="http://schemas.microsoft.com/office/word/2010/wordprocessingGroup">
                    <wpg:wgp>
                      <wpg:cNvGrpSpPr/>
                      <wpg:grpSpPr>
                        <a:xfrm>
                          <a:off x="0" y="0"/>
                          <a:ext cx="3594" cy="7559993"/>
                          <a:chOff x="0" y="0"/>
                          <a:chExt cx="3594" cy="7559993"/>
                        </a:xfrm>
                      </wpg:grpSpPr>
                      <wps:wsp>
                        <wps:cNvPr id="220" name="Shape 220"/>
                        <wps:cNvSpPr/>
                        <wps:spPr>
                          <a:xfrm>
                            <a:off x="0" y="0"/>
                            <a:ext cx="0" cy="7559993"/>
                          </a:xfrm>
                          <a:custGeom>
                            <a:avLst/>
                            <a:gdLst/>
                            <a:ahLst/>
                            <a:cxnLst/>
                            <a:rect l="0" t="0" r="0" b="0"/>
                            <a:pathLst>
                              <a:path h="7559993">
                                <a:moveTo>
                                  <a:pt x="0" y="0"/>
                                </a:moveTo>
                                <a:lnTo>
                                  <a:pt x="0" y="7559993"/>
                                </a:lnTo>
                              </a:path>
                            </a:pathLst>
                          </a:custGeom>
                          <a:ln w="3594" cap="flat">
                            <a:miter lim="127000"/>
                          </a:ln>
                        </wps:spPr>
                        <wps:style>
                          <a:lnRef idx="1">
                            <a:srgbClr val="E72582"/>
                          </a:lnRef>
                          <a:fillRef idx="0">
                            <a:srgbClr val="000000">
                              <a:alpha val="0"/>
                            </a:srgbClr>
                          </a:fillRef>
                          <a:effectRef idx="0">
                            <a:scrgbClr r="0" g="0" b="0"/>
                          </a:effectRef>
                          <a:fontRef idx="none"/>
                        </wps:style>
                        <wps:bodyPr/>
                      </wps:wsp>
                    </wpg:wg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2A98A287" id="Group 48303" o:spid="_x0000_s1026" style="position:absolute;margin-left:425.2pt;margin-top:0;width:.3pt;height:595.3pt;z-index:251664384;mso-position-horizontal-relative:page;mso-position-vertical-relative:page" coordsize="35,75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">
                <v:shape id="Shape 220" o:spid="_x0000_s1027" style="position:absolute;width:0;height:75599;visibility:visible;mso-wrap-style:square;v-text-anchor:top" coordsize="0,7559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" path="m,l,7559993e" filled="f" strokecolor="#e72582" strokeweight=".09983mm">
                  <v:stroke miterlimit="83231f" joinstyle="miter"/>
                  <v:path arrowok="t" textboxrect="0,0,0,7559993"/>
                </v:shape>
                <w10:wrap type="square" anchorx="page" anchory="page"/>
              </v:group>
            </w:pict>
          </mc:Fallback>
        </mc:AlternateContent>
      </w:r>
      <w:r w:rsidRPr="00A63ECD">
        <w:rPr>
          <w:color w:val="auto"/>
          <w:sz w:val="20"/>
          <w:lang w:val="ru-RU"/>
        </w:rPr>
        <w:t xml:space="preserve">2.3 </w:t>
      </w:r>
      <w:r w:rsidR="008B4315" w:rsidRPr="00A63ECD">
        <w:rPr>
          <w:color w:val="auto"/>
          <w:sz w:val="20"/>
          <w:lang w:val="ru-RU"/>
        </w:rPr>
        <w:t>Рабочая среда</w:t>
      </w:r>
      <w:r w:rsidRPr="00A63ECD">
        <w:rPr>
          <w:color w:val="auto"/>
          <w:sz w:val="20"/>
          <w:lang w:val="ru-RU"/>
        </w:rPr>
        <w:t xml:space="preserve"> </w:t>
      </w:r>
      <w:r w:rsidR="008B4315" w:rsidRPr="00A63ECD">
        <w:rPr>
          <w:color w:val="auto"/>
          <w:sz w:val="20"/>
          <w:lang w:val="ru-RU"/>
        </w:rPr>
        <w:t>и технические характеристики</w:t>
      </w:r>
      <w:bookmarkEnd w:id="11"/>
    </w:p>
    <w:p w14:paraId="069FEAB6" w14:textId="2D06C2B3" w:rsidR="00F31BFD" w:rsidRPr="00A63ECD" w:rsidRDefault="00C871FF" w:rsidP="0050597F">
      <w:pPr>
        <w:spacing w:after="0"/>
        <w:ind w:left="414" w:hanging="11"/>
        <w:rPr>
          <w:lang w:val="ru-RU"/>
        </w:rPr>
      </w:pPr>
      <w:r w:rsidRPr="00A63ECD">
        <w:rPr>
          <w:lang w:val="ru-RU"/>
        </w:rPr>
        <w:t>Питание</w:t>
      </w:r>
      <w:r w:rsidR="0028781E" w:rsidRPr="00A63ECD">
        <w:rPr>
          <w:lang w:val="ru-RU"/>
        </w:rPr>
        <w:t xml:space="preserve">                                     </w:t>
      </w:r>
      <w:r w:rsidRPr="00A63ECD">
        <w:rPr>
          <w:lang w:val="ru-RU"/>
        </w:rPr>
        <w:tab/>
      </w:r>
      <w:r w:rsidR="0028781E" w:rsidRPr="00A63ECD">
        <w:rPr>
          <w:lang w:val="ru-RU"/>
        </w:rPr>
        <w:t xml:space="preserve">AC 220 </w:t>
      </w:r>
      <w:r w:rsidRPr="00A63ECD">
        <w:rPr>
          <w:lang w:val="ru-RU"/>
        </w:rPr>
        <w:t>В</w:t>
      </w:r>
      <w:r w:rsidR="0028781E" w:rsidRPr="00A63ECD">
        <w:rPr>
          <w:lang w:val="ru-RU"/>
        </w:rPr>
        <w:t xml:space="preserve">/ 110 </w:t>
      </w:r>
      <w:r w:rsidRPr="00A63ECD">
        <w:rPr>
          <w:lang w:val="ru-RU"/>
        </w:rPr>
        <w:t>В</w:t>
      </w:r>
      <w:r w:rsidR="0028781E" w:rsidRPr="00A63ECD">
        <w:rPr>
          <w:lang w:val="ru-RU"/>
        </w:rPr>
        <w:t xml:space="preserve"> ± 10%</w:t>
      </w:r>
    </w:p>
    <w:p w14:paraId="3FFBF2E7" w14:textId="27FDF959" w:rsidR="00F31BFD" w:rsidRPr="00A63ECD" w:rsidRDefault="00C871FF" w:rsidP="0050597F">
      <w:pPr>
        <w:spacing w:after="0"/>
        <w:ind w:left="414" w:hanging="11"/>
        <w:rPr>
          <w:lang w:val="ru-RU"/>
        </w:rPr>
      </w:pPr>
      <w:r w:rsidRPr="00A63ECD">
        <w:rPr>
          <w:lang w:val="ru-RU"/>
        </w:rPr>
        <w:t>Частота</w:t>
      </w:r>
      <w:r w:rsidR="0028781E" w:rsidRPr="00A63ECD">
        <w:rPr>
          <w:lang w:val="ru-RU"/>
        </w:rPr>
        <w:t xml:space="preserve">                                          </w:t>
      </w:r>
      <w:r w:rsidRPr="00A63ECD">
        <w:rPr>
          <w:lang w:val="ru-RU"/>
        </w:rPr>
        <w:tab/>
      </w:r>
      <w:r w:rsidR="0028781E" w:rsidRPr="00A63ECD">
        <w:rPr>
          <w:lang w:val="ru-RU"/>
        </w:rPr>
        <w:t xml:space="preserve">50 / 60 </w:t>
      </w:r>
      <w:r w:rsidRPr="00A63ECD">
        <w:rPr>
          <w:lang w:val="ru-RU"/>
        </w:rPr>
        <w:t>Гц</w:t>
      </w:r>
      <w:r w:rsidR="0028781E" w:rsidRPr="00A63ECD">
        <w:rPr>
          <w:lang w:val="ru-RU"/>
        </w:rPr>
        <w:t xml:space="preserve"> ± 0</w:t>
      </w:r>
      <w:r w:rsidR="00DD777B" w:rsidRPr="00A63ECD">
        <w:rPr>
          <w:lang w:val="ru-RU"/>
        </w:rPr>
        <w:t>,</w:t>
      </w:r>
      <w:r w:rsidR="0028781E" w:rsidRPr="00A63ECD">
        <w:rPr>
          <w:lang w:val="ru-RU"/>
        </w:rPr>
        <w:t>5</w:t>
      </w:r>
    </w:p>
    <w:p w14:paraId="3FA256E5" w14:textId="170E1956" w:rsidR="00F31BFD" w:rsidRPr="00A63ECD" w:rsidRDefault="00C871FF" w:rsidP="0050597F">
      <w:pPr>
        <w:spacing w:after="0"/>
        <w:ind w:left="414" w:hanging="11"/>
        <w:rPr>
          <w:lang w:val="ru-RU"/>
        </w:rPr>
      </w:pPr>
      <w:r w:rsidRPr="00A63ECD">
        <w:rPr>
          <w:lang w:val="ru-RU"/>
        </w:rPr>
        <w:t>Относительная влажность</w:t>
      </w:r>
      <w:r w:rsidR="0028781E" w:rsidRPr="00A63ECD">
        <w:rPr>
          <w:lang w:val="ru-RU"/>
        </w:rPr>
        <w:t xml:space="preserve">                   </w:t>
      </w:r>
      <w:r w:rsidRPr="00A63ECD">
        <w:rPr>
          <w:lang w:val="ru-RU"/>
        </w:rPr>
        <w:t xml:space="preserve"> </w:t>
      </w:r>
      <w:r w:rsidR="0028781E" w:rsidRPr="00A63ECD">
        <w:rPr>
          <w:lang w:val="ru-RU"/>
        </w:rPr>
        <w:t>&lt; 90 %</w:t>
      </w:r>
    </w:p>
    <w:p w14:paraId="51EC53E6" w14:textId="64DC4B83" w:rsidR="00F31BFD" w:rsidRPr="00A63ECD" w:rsidRDefault="00C871FF" w:rsidP="0050597F">
      <w:pPr>
        <w:spacing w:after="0"/>
        <w:ind w:left="414" w:hanging="11"/>
        <w:rPr>
          <w:lang w:val="ru-RU"/>
        </w:rPr>
      </w:pPr>
      <w:r w:rsidRPr="00A63ECD">
        <w:rPr>
          <w:lang w:val="ru-RU"/>
        </w:rPr>
        <w:t>Внешняя температура</w:t>
      </w:r>
      <w:r w:rsidR="0028781E" w:rsidRPr="00A63ECD">
        <w:rPr>
          <w:lang w:val="ru-RU"/>
        </w:rPr>
        <w:t xml:space="preserve">                         </w:t>
      </w:r>
      <w:r w:rsidRPr="00A63ECD">
        <w:rPr>
          <w:lang w:val="ru-RU"/>
        </w:rPr>
        <w:tab/>
      </w:r>
      <w:r w:rsidR="0028781E" w:rsidRPr="00A63ECD">
        <w:rPr>
          <w:lang w:val="ru-RU"/>
        </w:rPr>
        <w:t>0</w:t>
      </w:r>
      <w:r w:rsidR="0028781E" w:rsidRPr="00A63ECD">
        <w:rPr>
          <w:rFonts w:ascii="Cambria Math" w:eastAsia="Times New Roman" w:hAnsi="Cambria Math" w:cs="Cambria Math"/>
          <w:lang w:val="ru-RU"/>
        </w:rPr>
        <w:t>℃</w:t>
      </w:r>
      <w:r w:rsidR="0028781E" w:rsidRPr="00A63ECD">
        <w:rPr>
          <w:lang w:val="ru-RU"/>
        </w:rPr>
        <w:t xml:space="preserve"> ~ + 50</w:t>
      </w:r>
      <w:r w:rsidR="0028781E" w:rsidRPr="00A63ECD">
        <w:rPr>
          <w:rFonts w:ascii="Cambria Math" w:eastAsia="Times New Roman" w:hAnsi="Cambria Math" w:cs="Cambria Math"/>
          <w:lang w:val="ru-RU"/>
        </w:rPr>
        <w:t>℃</w:t>
      </w:r>
    </w:p>
    <w:p w14:paraId="725B8E0C" w14:textId="30640616" w:rsidR="00F31BFD" w:rsidRPr="00A63ECD" w:rsidRDefault="00C871FF" w:rsidP="0050597F">
      <w:pPr>
        <w:spacing w:after="0" w:line="259" w:lineRule="auto"/>
        <w:ind w:left="414" w:hanging="11"/>
        <w:rPr>
          <w:lang w:val="ru-RU"/>
        </w:rPr>
      </w:pPr>
      <w:r w:rsidRPr="00A63ECD">
        <w:rPr>
          <w:b/>
          <w:lang w:val="ru-RU"/>
        </w:rPr>
        <w:t>Примечание</w:t>
      </w:r>
      <w:r w:rsidR="0028781E" w:rsidRPr="00A63ECD">
        <w:rPr>
          <w:b/>
          <w:lang w:val="ru-RU"/>
        </w:rPr>
        <w:t xml:space="preserve"> </w:t>
      </w:r>
      <w:r w:rsidR="0028781E" w:rsidRPr="00A63ECD">
        <w:rPr>
          <w:lang w:val="ru-RU"/>
        </w:rPr>
        <w:t xml:space="preserve">            </w:t>
      </w:r>
      <w:r w:rsidR="0028781E" w:rsidRPr="00A63ECD">
        <w:rPr>
          <w:rFonts w:eastAsia="Times New Roman"/>
          <w:lang w:val="ru-RU"/>
        </w:rPr>
        <w:t xml:space="preserve">            </w:t>
      </w:r>
      <w:r w:rsidRPr="00A63ECD">
        <w:rPr>
          <w:rFonts w:eastAsia="Times New Roman"/>
          <w:lang w:val="ru-RU"/>
        </w:rPr>
        <w:t xml:space="preserve"> </w:t>
      </w:r>
      <w:r w:rsidRPr="00A63ECD">
        <w:rPr>
          <w:b/>
          <w:lang w:val="ru-RU"/>
        </w:rPr>
        <w:t>Вблизи устройства не должно быть открытого огня</w:t>
      </w:r>
      <w:r w:rsidR="0028781E" w:rsidRPr="00A63ECD">
        <w:rPr>
          <w:b/>
          <w:lang w:val="ru-RU"/>
        </w:rPr>
        <w:t xml:space="preserve">. </w:t>
      </w:r>
    </w:p>
    <w:p w14:paraId="3D6546FD" w14:textId="76267847" w:rsidR="00F31BFD" w:rsidRPr="00A63ECD" w:rsidRDefault="00B96D54" w:rsidP="0050597F">
      <w:pPr>
        <w:spacing w:after="0"/>
        <w:ind w:left="414" w:hanging="11"/>
        <w:rPr>
          <w:lang w:val="ru-RU"/>
        </w:rPr>
      </w:pPr>
      <w:r w:rsidRPr="00A63ECD">
        <w:rPr>
          <w:lang w:val="ru-RU"/>
        </w:rPr>
        <w:t>Сила внешнего магнитного поля</w:t>
      </w:r>
      <w:r w:rsidR="0028781E" w:rsidRPr="00A63ECD">
        <w:rPr>
          <w:lang w:val="ru-RU"/>
        </w:rPr>
        <w:t xml:space="preserve">        </w:t>
      </w:r>
      <w:r w:rsidR="00C871FF" w:rsidRPr="00A63ECD">
        <w:rPr>
          <w:lang w:val="ru-RU"/>
        </w:rPr>
        <w:tab/>
      </w:r>
      <w:r w:rsidR="0028781E" w:rsidRPr="00A63ECD">
        <w:rPr>
          <w:lang w:val="ru-RU"/>
        </w:rPr>
        <w:t xml:space="preserve">&lt; 400 </w:t>
      </w:r>
      <w:r w:rsidR="00012794" w:rsidRPr="00A63ECD">
        <w:rPr>
          <w:lang w:val="ru-RU"/>
        </w:rPr>
        <w:t>А</w:t>
      </w:r>
      <w:r w:rsidR="0028781E" w:rsidRPr="00A63ECD">
        <w:rPr>
          <w:lang w:val="ru-RU"/>
        </w:rPr>
        <w:t>/</w:t>
      </w:r>
      <w:r w:rsidR="00012794" w:rsidRPr="00A63ECD">
        <w:rPr>
          <w:lang w:val="ru-RU"/>
        </w:rPr>
        <w:t>м</w:t>
      </w:r>
      <w:r w:rsidR="0028781E" w:rsidRPr="00A63ECD">
        <w:rPr>
          <w:lang w:val="ru-RU"/>
        </w:rPr>
        <w:t xml:space="preserve">               </w:t>
      </w:r>
    </w:p>
    <w:p w14:paraId="71612FA6" w14:textId="1F945744" w:rsidR="00F31BFD" w:rsidRPr="00A63ECD" w:rsidRDefault="00012794" w:rsidP="0050597F">
      <w:pPr>
        <w:spacing w:after="0"/>
        <w:ind w:left="414" w:hanging="11"/>
        <w:rPr>
          <w:lang w:val="ru-RU"/>
        </w:rPr>
      </w:pPr>
      <w:r w:rsidRPr="00A63ECD">
        <w:rPr>
          <w:lang w:val="ru-RU"/>
        </w:rPr>
        <w:t>Объём масляного бака</w:t>
      </w:r>
      <w:r w:rsidR="0028781E" w:rsidRPr="00A63ECD">
        <w:rPr>
          <w:lang w:val="ru-RU"/>
        </w:rPr>
        <w:t xml:space="preserve">                         1500 </w:t>
      </w:r>
      <w:r w:rsidRPr="00A63ECD">
        <w:rPr>
          <w:lang w:val="ru-RU"/>
        </w:rPr>
        <w:t>мл</w:t>
      </w:r>
    </w:p>
    <w:p w14:paraId="386DE80B" w14:textId="226D4F1B" w:rsidR="00F31BFD" w:rsidRPr="00A63ECD" w:rsidRDefault="00012794" w:rsidP="0050597F">
      <w:pPr>
        <w:spacing w:after="0"/>
        <w:ind w:left="414" w:hanging="11"/>
        <w:rPr>
          <w:lang w:val="ru-RU"/>
        </w:rPr>
      </w:pPr>
      <w:r w:rsidRPr="00A63ECD">
        <w:rPr>
          <w:lang w:val="ru-RU"/>
        </w:rPr>
        <w:t>Ёмкость измерительного цилиндра</w:t>
      </w:r>
      <w:r w:rsidR="0028781E" w:rsidRPr="00A63ECD">
        <w:rPr>
          <w:lang w:val="ru-RU"/>
        </w:rPr>
        <w:t xml:space="preserve">     125 </w:t>
      </w:r>
      <w:r w:rsidRPr="00A63ECD">
        <w:rPr>
          <w:lang w:val="ru-RU"/>
        </w:rPr>
        <w:t>мл</w:t>
      </w:r>
    </w:p>
    <w:p w14:paraId="6B6BC7D5" w14:textId="73396AAD" w:rsidR="00F31BFD" w:rsidRPr="00A63ECD" w:rsidRDefault="00012794" w:rsidP="0050597F">
      <w:pPr>
        <w:spacing w:after="0"/>
        <w:ind w:left="414" w:hanging="11"/>
        <w:rPr>
          <w:lang w:val="ru-RU"/>
        </w:rPr>
      </w:pPr>
      <w:r w:rsidRPr="00A63ECD">
        <w:rPr>
          <w:lang w:val="ru-RU"/>
        </w:rPr>
        <w:t>Скорость</w:t>
      </w:r>
      <w:r w:rsidR="0028781E" w:rsidRPr="00A63ECD">
        <w:rPr>
          <w:lang w:val="ru-RU"/>
        </w:rPr>
        <w:t xml:space="preserve">                                                </w:t>
      </w:r>
      <w:r w:rsidR="00C871FF" w:rsidRPr="00A63ECD">
        <w:rPr>
          <w:lang w:val="ru-RU"/>
        </w:rPr>
        <w:tab/>
      </w:r>
      <w:r w:rsidR="0028781E" w:rsidRPr="00A63ECD">
        <w:rPr>
          <w:lang w:val="ru-RU"/>
        </w:rPr>
        <w:t xml:space="preserve">0 ~ 7500 </w:t>
      </w:r>
      <w:r w:rsidRPr="00A63ECD">
        <w:rPr>
          <w:lang w:val="ru-RU"/>
        </w:rPr>
        <w:t>об</w:t>
      </w:r>
      <w:r w:rsidR="0028781E" w:rsidRPr="00A63ECD">
        <w:rPr>
          <w:lang w:val="ru-RU"/>
        </w:rPr>
        <w:t>/</w:t>
      </w:r>
      <w:r w:rsidRPr="00A63ECD">
        <w:rPr>
          <w:lang w:val="ru-RU"/>
        </w:rPr>
        <w:t>мин</w:t>
      </w:r>
    </w:p>
    <w:p w14:paraId="20DE2E6B" w14:textId="21B10925" w:rsidR="00F31BFD" w:rsidRPr="00A63ECD" w:rsidRDefault="00DD777B" w:rsidP="0050597F">
      <w:pPr>
        <w:spacing w:after="0"/>
        <w:ind w:left="414" w:hanging="11"/>
        <w:rPr>
          <w:lang w:val="ru-RU"/>
        </w:rPr>
      </w:pPr>
      <w:r w:rsidRPr="00A63ECD">
        <w:rPr>
          <w:lang w:val="ru-RU"/>
        </w:rPr>
        <w:t>Время впрыска</w:t>
      </w:r>
      <w:r w:rsidR="0028781E" w:rsidRPr="00A63ECD">
        <w:rPr>
          <w:lang w:val="ru-RU"/>
        </w:rPr>
        <w:t xml:space="preserve">                                    </w:t>
      </w:r>
      <w:r w:rsidR="00C871FF" w:rsidRPr="00A63ECD">
        <w:rPr>
          <w:lang w:val="ru-RU"/>
        </w:rPr>
        <w:tab/>
      </w:r>
      <w:r w:rsidR="0028781E" w:rsidRPr="00A63ECD">
        <w:rPr>
          <w:lang w:val="ru-RU"/>
        </w:rPr>
        <w:t xml:space="preserve">0~7500 </w:t>
      </w:r>
      <w:r w:rsidRPr="00A63ECD">
        <w:rPr>
          <w:lang w:val="ru-RU"/>
        </w:rPr>
        <w:t>с шагом</w:t>
      </w:r>
      <w:r w:rsidR="0028781E" w:rsidRPr="00A63ECD">
        <w:rPr>
          <w:lang w:val="ru-RU"/>
        </w:rPr>
        <w:t xml:space="preserve"> 100 </w:t>
      </w:r>
      <w:proofErr w:type="spellStart"/>
      <w:r w:rsidRPr="00A63ECD">
        <w:rPr>
          <w:lang w:val="ru-RU"/>
        </w:rPr>
        <w:t>мс</w:t>
      </w:r>
      <w:proofErr w:type="spellEnd"/>
    </w:p>
    <w:p w14:paraId="06A7720D" w14:textId="6332B478" w:rsidR="00F31BFD" w:rsidRPr="00A63ECD" w:rsidRDefault="00DD777B" w:rsidP="0050597F">
      <w:pPr>
        <w:spacing w:after="0"/>
        <w:ind w:left="414" w:hanging="11"/>
        <w:rPr>
          <w:lang w:val="ru-RU"/>
        </w:rPr>
      </w:pPr>
      <w:r w:rsidRPr="00A63ECD">
        <w:rPr>
          <w:lang w:val="ru-RU"/>
        </w:rPr>
        <w:t>Ширина ШИМ</w:t>
      </w:r>
      <w:r w:rsidR="0028781E" w:rsidRPr="00A63ECD">
        <w:rPr>
          <w:lang w:val="ru-RU"/>
        </w:rPr>
        <w:t xml:space="preserve">                                        </w:t>
      </w:r>
      <w:r w:rsidR="00C871FF" w:rsidRPr="00A63ECD">
        <w:rPr>
          <w:lang w:val="ru-RU"/>
        </w:rPr>
        <w:tab/>
      </w:r>
      <w:r w:rsidR="0028781E" w:rsidRPr="00A63ECD">
        <w:rPr>
          <w:lang w:val="ru-RU"/>
        </w:rPr>
        <w:t>0~20</w:t>
      </w:r>
      <w:r w:rsidRPr="00A63ECD">
        <w:rPr>
          <w:lang w:val="ru-RU"/>
        </w:rPr>
        <w:t>,</w:t>
      </w:r>
      <w:r w:rsidR="0028781E" w:rsidRPr="00A63ECD">
        <w:rPr>
          <w:lang w:val="ru-RU"/>
        </w:rPr>
        <w:t xml:space="preserve">0 </w:t>
      </w:r>
      <w:proofErr w:type="spellStart"/>
      <w:r w:rsidRPr="00A63ECD">
        <w:rPr>
          <w:lang w:val="ru-RU"/>
        </w:rPr>
        <w:t>мс</w:t>
      </w:r>
      <w:proofErr w:type="spellEnd"/>
      <w:r w:rsidR="0028781E" w:rsidRPr="00A63ECD">
        <w:rPr>
          <w:lang w:val="ru-RU"/>
        </w:rPr>
        <w:t xml:space="preserve"> </w:t>
      </w:r>
      <w:r w:rsidRPr="00A63ECD">
        <w:rPr>
          <w:lang w:val="ru-RU"/>
        </w:rPr>
        <w:t>с шагом</w:t>
      </w:r>
      <w:r w:rsidR="0028781E" w:rsidRPr="00A63ECD">
        <w:rPr>
          <w:lang w:val="ru-RU"/>
        </w:rPr>
        <w:t xml:space="preserve"> 0</w:t>
      </w:r>
      <w:r w:rsidRPr="00A63ECD">
        <w:rPr>
          <w:lang w:val="ru-RU"/>
        </w:rPr>
        <w:t>,</w:t>
      </w:r>
      <w:r w:rsidR="0028781E" w:rsidRPr="00A63ECD">
        <w:rPr>
          <w:lang w:val="ru-RU"/>
        </w:rPr>
        <w:t xml:space="preserve">1 </w:t>
      </w:r>
      <w:proofErr w:type="spellStart"/>
      <w:r w:rsidRPr="00A63ECD">
        <w:rPr>
          <w:lang w:val="ru-RU"/>
        </w:rPr>
        <w:t>мс</w:t>
      </w:r>
      <w:proofErr w:type="spellEnd"/>
    </w:p>
    <w:p w14:paraId="60CF1285" w14:textId="52667F5B" w:rsidR="00F31BFD" w:rsidRPr="00A63ECD" w:rsidRDefault="00533FE1" w:rsidP="0050597F">
      <w:pPr>
        <w:spacing w:after="0"/>
        <w:ind w:left="414" w:hanging="11"/>
        <w:rPr>
          <w:lang w:val="ru-RU"/>
        </w:rPr>
      </w:pPr>
      <w:r w:rsidRPr="00A63ECD">
        <w:rPr>
          <w:lang w:val="ru-RU"/>
        </w:rPr>
        <w:t>Давление в системе</w:t>
      </w:r>
      <w:r w:rsidRPr="00A63ECD">
        <w:rPr>
          <w:lang w:val="ru-RU"/>
        </w:rPr>
        <w:tab/>
      </w:r>
      <w:r w:rsidRPr="00A63ECD">
        <w:rPr>
          <w:lang w:val="ru-RU"/>
        </w:rPr>
        <w:tab/>
      </w:r>
      <w:r w:rsidR="00C871FF" w:rsidRPr="00A63ECD">
        <w:rPr>
          <w:lang w:val="ru-RU"/>
        </w:rPr>
        <w:tab/>
      </w:r>
      <w:r w:rsidR="0028781E" w:rsidRPr="00A63ECD">
        <w:rPr>
          <w:lang w:val="ru-RU"/>
        </w:rPr>
        <w:t xml:space="preserve">0~72 </w:t>
      </w:r>
      <w:proofErr w:type="spellStart"/>
      <w:r w:rsidR="0028781E" w:rsidRPr="00A63ECD">
        <w:rPr>
          <w:lang w:val="ru-RU"/>
        </w:rPr>
        <w:t>psi</w:t>
      </w:r>
      <w:proofErr w:type="spellEnd"/>
      <w:r w:rsidR="0028781E" w:rsidRPr="00A63ECD">
        <w:rPr>
          <w:lang w:val="ru-RU"/>
        </w:rPr>
        <w:t xml:space="preserve"> (</w:t>
      </w:r>
      <w:r w:rsidR="00012794" w:rsidRPr="00A63ECD">
        <w:rPr>
          <w:lang w:val="ru-RU"/>
        </w:rPr>
        <w:t>регулируется</w:t>
      </w:r>
      <w:r w:rsidR="0028781E" w:rsidRPr="00A63ECD">
        <w:rPr>
          <w:lang w:val="ru-RU"/>
        </w:rPr>
        <w:t>)</w:t>
      </w:r>
    </w:p>
    <w:p w14:paraId="03066232" w14:textId="418E16BC" w:rsidR="00F31BFD" w:rsidRPr="00A63ECD" w:rsidRDefault="002E0416" w:rsidP="0050597F">
      <w:pPr>
        <w:spacing w:after="0"/>
        <w:ind w:left="414" w:hanging="11"/>
        <w:rPr>
          <w:lang w:val="ru-RU"/>
        </w:rPr>
      </w:pPr>
      <w:r w:rsidRPr="00A63ECD">
        <w:rPr>
          <w:lang w:val="ru-RU"/>
        </w:rPr>
        <w:t>Время</w:t>
      </w:r>
      <w:r w:rsidR="0028781E" w:rsidRPr="00A63ECD">
        <w:rPr>
          <w:lang w:val="ru-RU"/>
        </w:rPr>
        <w:t xml:space="preserve">                                            </w:t>
      </w:r>
      <w:r w:rsidR="00C871FF" w:rsidRPr="00A63ECD">
        <w:rPr>
          <w:lang w:val="ru-RU"/>
        </w:rPr>
        <w:tab/>
      </w:r>
      <w:r w:rsidR="0028781E" w:rsidRPr="00A63ECD">
        <w:rPr>
          <w:lang w:val="ru-RU"/>
        </w:rPr>
        <w:t xml:space="preserve">0~20 </w:t>
      </w:r>
      <w:r w:rsidR="00012794" w:rsidRPr="00A63ECD">
        <w:rPr>
          <w:lang w:val="ru-RU"/>
        </w:rPr>
        <w:t>мин</w:t>
      </w:r>
      <w:r w:rsidR="0028781E" w:rsidRPr="00A63ECD">
        <w:rPr>
          <w:lang w:val="ru-RU"/>
        </w:rPr>
        <w:t xml:space="preserve"> (</w:t>
      </w:r>
      <w:r w:rsidR="00012794" w:rsidRPr="00A63ECD">
        <w:rPr>
          <w:lang w:val="ru-RU"/>
        </w:rPr>
        <w:t>регулируется</w:t>
      </w:r>
      <w:r w:rsidR="0028781E" w:rsidRPr="00A63ECD">
        <w:rPr>
          <w:lang w:val="ru-RU"/>
        </w:rPr>
        <w:t>)</w:t>
      </w:r>
    </w:p>
    <w:p w14:paraId="26F1BE87" w14:textId="1D053E22" w:rsidR="00F31BFD" w:rsidRPr="00A63ECD" w:rsidRDefault="00533FE1" w:rsidP="0050597F">
      <w:pPr>
        <w:spacing w:after="0"/>
        <w:ind w:left="414" w:hanging="11"/>
        <w:rPr>
          <w:lang w:val="ru-RU"/>
        </w:rPr>
      </w:pPr>
      <w:r w:rsidRPr="00A63ECD">
        <w:rPr>
          <w:lang w:val="ru-RU"/>
        </w:rPr>
        <w:t>Потребляемая мощность</w:t>
      </w:r>
      <w:r w:rsidR="0028781E" w:rsidRPr="00A63ECD">
        <w:rPr>
          <w:lang w:val="ru-RU"/>
        </w:rPr>
        <w:t xml:space="preserve">                     </w:t>
      </w:r>
      <w:r w:rsidRPr="00A63ECD">
        <w:rPr>
          <w:lang w:val="ru-RU"/>
        </w:rPr>
        <w:t xml:space="preserve"> </w:t>
      </w:r>
      <w:r w:rsidR="0028781E" w:rsidRPr="00A63ECD">
        <w:rPr>
          <w:lang w:val="ru-RU"/>
        </w:rPr>
        <w:t xml:space="preserve">250 </w:t>
      </w:r>
      <w:r w:rsidR="00C871FF" w:rsidRPr="00A63ECD">
        <w:rPr>
          <w:lang w:val="ru-RU"/>
        </w:rPr>
        <w:t>Вт</w:t>
      </w:r>
    </w:p>
    <w:p w14:paraId="23271AE3" w14:textId="06F1407B" w:rsidR="00F31BFD" w:rsidRPr="00A63ECD" w:rsidRDefault="00012794" w:rsidP="0050597F">
      <w:pPr>
        <w:spacing w:after="0"/>
        <w:ind w:left="414" w:hanging="11"/>
        <w:rPr>
          <w:lang w:val="ru-RU"/>
        </w:rPr>
      </w:pPr>
      <w:r w:rsidRPr="00A63ECD">
        <w:rPr>
          <w:lang w:val="ru-RU"/>
        </w:rPr>
        <w:t>Мощность ультразвуковой очистки</w:t>
      </w:r>
      <w:r w:rsidRPr="00A63ECD">
        <w:rPr>
          <w:lang w:val="ru-RU"/>
        </w:rPr>
        <w:tab/>
      </w:r>
      <w:r w:rsidR="0028781E" w:rsidRPr="00A63ECD">
        <w:rPr>
          <w:lang w:val="ru-RU"/>
        </w:rPr>
        <w:t xml:space="preserve">70 </w:t>
      </w:r>
      <w:r w:rsidR="00C871FF" w:rsidRPr="00A63ECD">
        <w:rPr>
          <w:lang w:val="ru-RU"/>
        </w:rPr>
        <w:t>Вт</w:t>
      </w:r>
      <w:r w:rsidR="0028781E" w:rsidRPr="00A63ECD">
        <w:rPr>
          <w:lang w:val="ru-RU"/>
        </w:rPr>
        <w:t xml:space="preserve"> (</w:t>
      </w:r>
      <w:r w:rsidRPr="00A63ECD">
        <w:rPr>
          <w:lang w:val="ru-RU"/>
        </w:rPr>
        <w:t>перемежающийся режим работы</w:t>
      </w:r>
      <w:r w:rsidR="0028781E" w:rsidRPr="00A63ECD">
        <w:rPr>
          <w:lang w:val="ru-RU"/>
        </w:rPr>
        <w:t>)</w:t>
      </w:r>
    </w:p>
    <w:p w14:paraId="2E3F38C7" w14:textId="33B98187" w:rsidR="00F31BFD" w:rsidRPr="00A63ECD" w:rsidRDefault="00012794" w:rsidP="0050597F">
      <w:pPr>
        <w:spacing w:after="0"/>
        <w:ind w:left="414" w:hanging="11"/>
        <w:rPr>
          <w:lang w:val="ru-RU"/>
        </w:rPr>
      </w:pPr>
      <w:r w:rsidRPr="00A63ECD">
        <w:rPr>
          <w:lang w:val="ru-RU"/>
        </w:rPr>
        <w:t>Частота ультразвуковой очистки</w:t>
      </w:r>
      <w:r w:rsidRPr="00A63ECD">
        <w:rPr>
          <w:lang w:val="ru-RU"/>
        </w:rPr>
        <w:tab/>
      </w:r>
      <w:r w:rsidR="0028781E" w:rsidRPr="00A63ECD">
        <w:rPr>
          <w:lang w:val="ru-RU"/>
        </w:rPr>
        <w:t>28 ± 0</w:t>
      </w:r>
      <w:r w:rsidR="003E6028" w:rsidRPr="00A63ECD">
        <w:rPr>
          <w:lang w:val="ru-RU"/>
        </w:rPr>
        <w:t>,</w:t>
      </w:r>
      <w:r w:rsidR="0028781E" w:rsidRPr="00A63ECD">
        <w:rPr>
          <w:lang w:val="ru-RU"/>
        </w:rPr>
        <w:t xml:space="preserve">5 </w:t>
      </w:r>
      <w:r w:rsidR="00C871FF" w:rsidRPr="00A63ECD">
        <w:rPr>
          <w:lang w:val="ru-RU"/>
        </w:rPr>
        <w:t>КГц</w:t>
      </w:r>
    </w:p>
    <w:p w14:paraId="4A71FA9E" w14:textId="2AA6232E" w:rsidR="00F31BFD" w:rsidRPr="00A63ECD" w:rsidRDefault="00C871FF" w:rsidP="0050597F">
      <w:pPr>
        <w:spacing w:after="0"/>
        <w:ind w:left="414" w:hanging="11"/>
        <w:rPr>
          <w:lang w:val="ru-RU"/>
        </w:rPr>
      </w:pPr>
      <w:r w:rsidRPr="00A63ECD">
        <w:rPr>
          <w:lang w:val="ru-RU"/>
        </w:rPr>
        <w:t>Габариты</w:t>
      </w:r>
      <w:r w:rsidR="0028781E" w:rsidRPr="00A63ECD">
        <w:rPr>
          <w:lang w:val="ru-RU"/>
        </w:rPr>
        <w:t xml:space="preserve"> (</w:t>
      </w:r>
      <w:r w:rsidRPr="00A63ECD">
        <w:rPr>
          <w:lang w:val="ru-RU"/>
        </w:rPr>
        <w:t>Д</w:t>
      </w:r>
      <w:r w:rsidR="0028781E" w:rsidRPr="00A63ECD">
        <w:rPr>
          <w:lang w:val="ru-RU"/>
        </w:rPr>
        <w:t xml:space="preserve"> x </w:t>
      </w:r>
      <w:r w:rsidRPr="00A63ECD">
        <w:rPr>
          <w:lang w:val="ru-RU"/>
        </w:rPr>
        <w:t>Ш</w:t>
      </w:r>
      <w:r w:rsidR="0028781E" w:rsidRPr="00A63ECD">
        <w:rPr>
          <w:lang w:val="ru-RU"/>
        </w:rPr>
        <w:t xml:space="preserve"> x </w:t>
      </w:r>
      <w:r w:rsidRPr="00A63ECD">
        <w:rPr>
          <w:lang w:val="ru-RU"/>
        </w:rPr>
        <w:t>В</w:t>
      </w:r>
      <w:r w:rsidR="0028781E" w:rsidRPr="00A63ECD">
        <w:rPr>
          <w:lang w:val="ru-RU"/>
        </w:rPr>
        <w:t xml:space="preserve">)                     </w:t>
      </w:r>
      <w:r w:rsidRPr="00A63ECD">
        <w:rPr>
          <w:lang w:val="ru-RU"/>
        </w:rPr>
        <w:tab/>
      </w:r>
      <w:r w:rsidR="0028781E" w:rsidRPr="00A63ECD">
        <w:rPr>
          <w:lang w:val="ru-RU"/>
        </w:rPr>
        <w:t xml:space="preserve">380 </w:t>
      </w:r>
      <w:r w:rsidRPr="00A63ECD">
        <w:rPr>
          <w:lang w:val="ru-RU"/>
        </w:rPr>
        <w:t>мм</w:t>
      </w:r>
      <w:r w:rsidR="0028781E" w:rsidRPr="00A63ECD">
        <w:rPr>
          <w:lang w:val="ru-RU"/>
        </w:rPr>
        <w:t xml:space="preserve"> × 485 </w:t>
      </w:r>
      <w:r w:rsidRPr="00A63ECD">
        <w:rPr>
          <w:lang w:val="ru-RU"/>
        </w:rPr>
        <w:t>мм</w:t>
      </w:r>
      <w:r w:rsidR="0028781E" w:rsidRPr="00A63ECD">
        <w:rPr>
          <w:lang w:val="ru-RU"/>
        </w:rPr>
        <w:t xml:space="preserve"> × 470 </w:t>
      </w:r>
      <w:r w:rsidRPr="00A63ECD">
        <w:rPr>
          <w:lang w:val="ru-RU"/>
        </w:rPr>
        <w:t>мм</w:t>
      </w:r>
      <w:r w:rsidR="0028781E" w:rsidRPr="00A63ECD">
        <w:rPr>
          <w:lang w:val="ru-RU"/>
        </w:rPr>
        <w:t xml:space="preserve"> </w:t>
      </w:r>
    </w:p>
    <w:p w14:paraId="11A84E73" w14:textId="7E903B96" w:rsidR="00F31BFD" w:rsidRPr="00A63ECD" w:rsidRDefault="00C871FF">
      <w:pPr>
        <w:spacing w:after="222"/>
        <w:ind w:left="410"/>
        <w:rPr>
          <w:lang w:val="ru-RU"/>
        </w:rPr>
      </w:pPr>
      <w:r w:rsidRPr="00A63ECD">
        <w:rPr>
          <w:lang w:val="ru-RU"/>
        </w:rPr>
        <w:t>Вес нетто</w:t>
      </w:r>
      <w:r w:rsidR="0028781E" w:rsidRPr="00A63ECD">
        <w:rPr>
          <w:lang w:val="ru-RU"/>
        </w:rPr>
        <w:t xml:space="preserve">                                          </w:t>
      </w:r>
      <w:r w:rsidRPr="00A63ECD">
        <w:rPr>
          <w:lang w:val="ru-RU"/>
        </w:rPr>
        <w:tab/>
      </w:r>
      <w:r w:rsidR="0028781E" w:rsidRPr="00A63ECD">
        <w:rPr>
          <w:lang w:val="ru-RU"/>
        </w:rPr>
        <w:t xml:space="preserve">16 </w:t>
      </w:r>
      <w:r w:rsidRPr="00A63ECD">
        <w:rPr>
          <w:lang w:val="ru-RU"/>
        </w:rPr>
        <w:t>кг</w:t>
      </w:r>
    </w:p>
    <w:p w14:paraId="00D65D76" w14:textId="57D1ADEF" w:rsidR="00F31BFD" w:rsidRPr="00A63ECD" w:rsidRDefault="0028781E">
      <w:pPr>
        <w:pStyle w:val="2"/>
        <w:spacing w:after="0"/>
        <w:ind w:left="7"/>
        <w:rPr>
          <w:lang w:val="ru-RU"/>
        </w:rPr>
      </w:pPr>
      <w:bookmarkStart w:id="12" w:name="_Toc163832973"/>
      <w:r w:rsidRPr="00A63ECD">
        <w:rPr>
          <w:lang w:val="ru-RU"/>
        </w:rPr>
        <w:lastRenderedPageBreak/>
        <w:t xml:space="preserve">3 </w:t>
      </w:r>
      <w:r w:rsidR="00E738B1">
        <w:rPr>
          <w:lang w:val="ru-RU"/>
        </w:rPr>
        <w:t>Конструкция</w:t>
      </w:r>
      <w:r w:rsidR="002D7D88" w:rsidRPr="00A63ECD">
        <w:rPr>
          <w:lang w:val="ru-RU"/>
        </w:rPr>
        <w:t xml:space="preserve"> оборудования</w:t>
      </w:r>
      <w:bookmarkEnd w:id="12"/>
    </w:p>
    <w:tbl>
      <w:tblPr>
        <w:tblStyle w:val="a3"/>
        <w:tblW w:w="7205" w:type="dxa"/>
        <w:tblInd w:w="1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7"/>
        <w:gridCol w:w="3538"/>
      </w:tblGrid>
      <w:tr w:rsidR="002D7D88" w:rsidRPr="00A63ECD" w14:paraId="363ECE3A" w14:textId="77777777" w:rsidTr="00533FE1">
        <w:trPr>
          <w:trHeight w:val="353"/>
        </w:trPr>
        <w:tc>
          <w:tcPr>
            <w:tcW w:w="3667" w:type="dxa"/>
            <w:vAlign w:val="center"/>
          </w:tcPr>
          <w:p w14:paraId="319BF6EA" w14:textId="234E9F79" w:rsidR="002D7D88" w:rsidRPr="00A63ECD" w:rsidRDefault="002D7D88" w:rsidP="002D7D88">
            <w:pPr>
              <w:ind w:left="0" w:firstLine="0"/>
              <w:rPr>
                <w:lang w:val="ru-RU"/>
              </w:rPr>
            </w:pPr>
            <w:bookmarkStart w:id="13" w:name="_Hlk161674085"/>
            <w:r w:rsidRPr="00A63ECD">
              <w:rPr>
                <w:noProof/>
                <w:lang w:val="ru-RU"/>
              </w:rPr>
              <w:drawing>
                <wp:inline distT="0" distB="0" distL="0" distR="0" wp14:anchorId="1A48AE2A" wp14:editId="28B0F2B4">
                  <wp:extent cx="2066925" cy="1979277"/>
                  <wp:effectExtent l="0" t="0" r="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72456" cy="1984574"/>
                          </a:xfrm>
                          <a:prstGeom prst="rect">
                            <a:avLst/>
                          </a:prstGeom>
                          <a:noFill/>
                          <a:ln>
                            <a:noFill/>
                          </a:ln>
                        </pic:spPr>
                      </pic:pic>
                    </a:graphicData>
                  </a:graphic>
                </wp:inline>
              </w:drawing>
            </w:r>
          </w:p>
        </w:tc>
        <w:tc>
          <w:tcPr>
            <w:tcW w:w="3538" w:type="dxa"/>
            <w:vAlign w:val="center"/>
          </w:tcPr>
          <w:p w14:paraId="5B44D02A" w14:textId="77777777" w:rsidR="00D222BF" w:rsidRPr="00A63ECD" w:rsidRDefault="00D222BF" w:rsidP="00533FE1">
            <w:pPr>
              <w:pStyle w:val="a6"/>
              <w:numPr>
                <w:ilvl w:val="0"/>
                <w:numId w:val="27"/>
              </w:numPr>
              <w:ind w:left="324"/>
              <w:rPr>
                <w:lang w:val="ru-RU"/>
              </w:rPr>
            </w:pPr>
            <w:r w:rsidRPr="00A63ECD">
              <w:rPr>
                <w:lang w:val="ru-RU"/>
              </w:rPr>
              <w:t>впускная трубка для масла</w:t>
            </w:r>
          </w:p>
          <w:p w14:paraId="666231F3" w14:textId="5D5D8CE6" w:rsidR="00D222BF" w:rsidRPr="00A63ECD" w:rsidRDefault="00F16EC7" w:rsidP="00533FE1">
            <w:pPr>
              <w:pStyle w:val="a6"/>
              <w:numPr>
                <w:ilvl w:val="0"/>
                <w:numId w:val="27"/>
              </w:numPr>
              <w:ind w:left="324"/>
              <w:rPr>
                <w:lang w:val="ru-RU"/>
              </w:rPr>
            </w:pPr>
            <w:r w:rsidRPr="00A63ECD">
              <w:rPr>
                <w:lang w:val="ru-RU"/>
              </w:rPr>
              <w:t>з</w:t>
            </w:r>
            <w:r w:rsidR="00D222BF" w:rsidRPr="00A63ECD">
              <w:rPr>
                <w:lang w:val="ru-RU"/>
              </w:rPr>
              <w:t>ажимная гайка</w:t>
            </w:r>
          </w:p>
          <w:p w14:paraId="1010FD0F" w14:textId="2A9EB2A1" w:rsidR="00F16EC7" w:rsidRPr="00A63ECD" w:rsidRDefault="006B015B" w:rsidP="00533FE1">
            <w:pPr>
              <w:pStyle w:val="a6"/>
              <w:numPr>
                <w:ilvl w:val="0"/>
                <w:numId w:val="27"/>
              </w:numPr>
              <w:ind w:left="324"/>
              <w:rPr>
                <w:lang w:val="ru-RU"/>
              </w:rPr>
            </w:pPr>
            <w:r w:rsidRPr="00A63ECD">
              <w:rPr>
                <w:lang w:val="ru-RU"/>
              </w:rPr>
              <w:t>ванна у</w:t>
            </w:r>
            <w:r w:rsidR="00F16EC7" w:rsidRPr="00A63ECD">
              <w:rPr>
                <w:lang w:val="ru-RU"/>
              </w:rPr>
              <w:t>льтразвуков</w:t>
            </w:r>
            <w:r w:rsidRPr="00A63ECD">
              <w:rPr>
                <w:lang w:val="ru-RU"/>
              </w:rPr>
              <w:t>ой</w:t>
            </w:r>
            <w:r w:rsidR="00F16EC7" w:rsidRPr="00A63ECD">
              <w:rPr>
                <w:lang w:val="ru-RU"/>
              </w:rPr>
              <w:t xml:space="preserve"> </w:t>
            </w:r>
            <w:r w:rsidRPr="00A63ECD">
              <w:rPr>
                <w:lang w:val="ru-RU"/>
              </w:rPr>
              <w:t xml:space="preserve">очистки </w:t>
            </w:r>
            <w:r w:rsidR="00F16EC7" w:rsidRPr="00A63ECD">
              <w:rPr>
                <w:lang w:val="ru-RU"/>
              </w:rPr>
              <w:t xml:space="preserve">(долив </w:t>
            </w:r>
            <w:r w:rsidR="00163277" w:rsidRPr="00A63ECD">
              <w:rPr>
                <w:lang w:val="ru-RU"/>
              </w:rPr>
              <w:t xml:space="preserve">очистительной </w:t>
            </w:r>
            <w:r w:rsidR="00F16EC7" w:rsidRPr="00A63ECD">
              <w:rPr>
                <w:lang w:val="ru-RU"/>
              </w:rPr>
              <w:t>жидкости)</w:t>
            </w:r>
          </w:p>
          <w:p w14:paraId="5EA16FA1" w14:textId="4699EB1C" w:rsidR="00F16EC7" w:rsidRPr="00A63ECD" w:rsidRDefault="00163277" w:rsidP="00533FE1">
            <w:pPr>
              <w:pStyle w:val="a6"/>
              <w:numPr>
                <w:ilvl w:val="0"/>
                <w:numId w:val="27"/>
              </w:numPr>
              <w:ind w:left="324"/>
              <w:rPr>
                <w:lang w:val="ru-RU"/>
              </w:rPr>
            </w:pPr>
            <w:r w:rsidRPr="00A63ECD">
              <w:rPr>
                <w:lang w:val="ru-RU"/>
              </w:rPr>
              <w:t>п</w:t>
            </w:r>
            <w:r w:rsidR="00C45C0F" w:rsidRPr="00A63ECD">
              <w:rPr>
                <w:lang w:val="ru-RU"/>
              </w:rPr>
              <w:t>одключение диагностического провода</w:t>
            </w:r>
          </w:p>
          <w:p w14:paraId="0F5DEC58" w14:textId="5EDCED17" w:rsidR="00C45C0F" w:rsidRPr="00A63ECD" w:rsidRDefault="00163277" w:rsidP="00533FE1">
            <w:pPr>
              <w:pStyle w:val="a6"/>
              <w:numPr>
                <w:ilvl w:val="0"/>
                <w:numId w:val="27"/>
              </w:numPr>
              <w:ind w:left="324"/>
              <w:rPr>
                <w:lang w:val="ru-RU"/>
              </w:rPr>
            </w:pPr>
            <w:r w:rsidRPr="00A63ECD">
              <w:rPr>
                <w:lang w:val="ru-RU"/>
              </w:rPr>
              <w:t>п</w:t>
            </w:r>
            <w:r w:rsidR="00C45C0F" w:rsidRPr="00A63ECD">
              <w:rPr>
                <w:lang w:val="ru-RU"/>
              </w:rPr>
              <w:t>одключение питания</w:t>
            </w:r>
          </w:p>
          <w:p w14:paraId="65200989" w14:textId="19128F41" w:rsidR="00C45C0F" w:rsidRPr="00A63ECD" w:rsidRDefault="00163277" w:rsidP="00533FE1">
            <w:pPr>
              <w:pStyle w:val="a6"/>
              <w:numPr>
                <w:ilvl w:val="0"/>
                <w:numId w:val="27"/>
              </w:numPr>
              <w:ind w:left="324"/>
              <w:rPr>
                <w:lang w:val="ru-RU"/>
              </w:rPr>
            </w:pPr>
            <w:r w:rsidRPr="00A63ECD">
              <w:rPr>
                <w:lang w:val="ru-RU"/>
              </w:rPr>
              <w:t>и</w:t>
            </w:r>
            <w:r w:rsidR="00C45C0F" w:rsidRPr="00A63ECD">
              <w:rPr>
                <w:lang w:val="ru-RU"/>
              </w:rPr>
              <w:t>нжектор</w:t>
            </w:r>
          </w:p>
          <w:p w14:paraId="71152825" w14:textId="77777777" w:rsidR="00C45C0F" w:rsidRPr="00A63ECD" w:rsidRDefault="00163277" w:rsidP="00533FE1">
            <w:pPr>
              <w:pStyle w:val="a6"/>
              <w:numPr>
                <w:ilvl w:val="0"/>
                <w:numId w:val="27"/>
              </w:numPr>
              <w:ind w:left="324"/>
              <w:rPr>
                <w:lang w:val="ru-RU"/>
              </w:rPr>
            </w:pPr>
            <w:r w:rsidRPr="00A63ECD">
              <w:rPr>
                <w:lang w:val="ru-RU"/>
              </w:rPr>
              <w:t>мер</w:t>
            </w:r>
            <w:r w:rsidR="00C45C0F" w:rsidRPr="00A63ECD">
              <w:rPr>
                <w:lang w:val="ru-RU"/>
              </w:rPr>
              <w:t>ный стеклянный цилиндр</w:t>
            </w:r>
            <w:r w:rsidRPr="00A63ECD">
              <w:rPr>
                <w:lang w:val="ru-RU"/>
              </w:rPr>
              <w:t xml:space="preserve"> (долив тестовой жидкости)</w:t>
            </w:r>
          </w:p>
          <w:p w14:paraId="08AFEAB2" w14:textId="77777777" w:rsidR="00163277" w:rsidRPr="00A63ECD" w:rsidRDefault="00163277" w:rsidP="00533FE1">
            <w:pPr>
              <w:pStyle w:val="a6"/>
              <w:numPr>
                <w:ilvl w:val="0"/>
                <w:numId w:val="27"/>
              </w:numPr>
              <w:ind w:left="324"/>
              <w:rPr>
                <w:lang w:val="ru-RU"/>
              </w:rPr>
            </w:pPr>
            <w:r w:rsidRPr="00A63ECD">
              <w:rPr>
                <w:lang w:val="ru-RU"/>
              </w:rPr>
              <w:t>рукоятка слива жидкости</w:t>
            </w:r>
          </w:p>
          <w:p w14:paraId="360B98F9" w14:textId="58E9486B" w:rsidR="00163277" w:rsidRPr="00A63ECD" w:rsidRDefault="00163277" w:rsidP="00533FE1">
            <w:pPr>
              <w:pStyle w:val="a6"/>
              <w:numPr>
                <w:ilvl w:val="0"/>
                <w:numId w:val="27"/>
              </w:numPr>
              <w:ind w:left="324"/>
              <w:rPr>
                <w:lang w:val="ru-RU"/>
              </w:rPr>
            </w:pPr>
            <w:r w:rsidRPr="00A63ECD">
              <w:rPr>
                <w:lang w:val="ru-RU"/>
              </w:rPr>
              <w:t>панель</w:t>
            </w:r>
            <w:r w:rsidR="002E00C4" w:rsidRPr="00A63ECD">
              <w:rPr>
                <w:lang w:val="ru-RU"/>
              </w:rPr>
              <w:t xml:space="preserve"> управления</w:t>
            </w:r>
          </w:p>
          <w:p w14:paraId="475C2D33" w14:textId="00E02341" w:rsidR="00163277" w:rsidRPr="00A63ECD" w:rsidRDefault="00163277" w:rsidP="00533FE1">
            <w:pPr>
              <w:pStyle w:val="a6"/>
              <w:numPr>
                <w:ilvl w:val="0"/>
                <w:numId w:val="27"/>
              </w:numPr>
              <w:ind w:left="324"/>
              <w:rPr>
                <w:lang w:val="ru-RU"/>
              </w:rPr>
            </w:pPr>
            <w:r w:rsidRPr="00A63ECD">
              <w:rPr>
                <w:lang w:val="ru-RU"/>
              </w:rPr>
              <w:t xml:space="preserve">ящик для </w:t>
            </w:r>
            <w:r w:rsidR="0029330A">
              <w:rPr>
                <w:lang w:val="ru-RU"/>
              </w:rPr>
              <w:t>набора комплектующих</w:t>
            </w:r>
          </w:p>
        </w:tc>
      </w:tr>
      <w:bookmarkEnd w:id="13"/>
    </w:tbl>
    <w:p w14:paraId="3ACC1683" w14:textId="7ADA7C70" w:rsidR="00F31BFD" w:rsidRPr="00A63ECD" w:rsidRDefault="00F31BFD" w:rsidP="002D7D88">
      <w:pPr>
        <w:spacing w:after="0" w:line="259" w:lineRule="auto"/>
        <w:ind w:left="0" w:firstLine="0"/>
        <w:rPr>
          <w:lang w:val="ru-RU"/>
        </w:rPr>
      </w:pPr>
    </w:p>
    <w:p w14:paraId="42888498" w14:textId="77777777" w:rsidR="00F31BFD" w:rsidRPr="00A63ECD" w:rsidRDefault="0028781E">
      <w:pPr>
        <w:spacing w:after="0" w:line="259" w:lineRule="auto"/>
        <w:ind w:left="0" w:firstLine="0"/>
        <w:jc w:val="right"/>
        <w:rPr>
          <w:lang w:val="ru-RU"/>
        </w:rPr>
      </w:pPr>
      <w:r w:rsidRPr="00A63ECD">
        <w:rPr>
          <w:color w:val="181717"/>
          <w:lang w:val="ru-RU"/>
        </w:rPr>
        <w:t>2</w:t>
      </w:r>
    </w:p>
    <w:p w14:paraId="0A539AD5" w14:textId="77777777" w:rsidR="00F31BFD" w:rsidRPr="00A63ECD" w:rsidRDefault="00F31BFD">
      <w:pPr>
        <w:rPr>
          <w:lang w:val="ru-RU"/>
        </w:rPr>
        <w:sectPr w:rsidR="00F31BFD" w:rsidRPr="00A63ECD" w:rsidSect="005D6292">
          <w:type w:val="continuous"/>
          <w:pgSz w:w="17008" w:h="11906" w:orient="landscape"/>
          <w:pgMar w:top="1440" w:right="420" w:bottom="541" w:left="416" w:header="720" w:footer="720" w:gutter="0"/>
          <w:cols w:num="2" w:space="1164"/>
        </w:sectPr>
      </w:pPr>
    </w:p>
    <w:p w14:paraId="1C1DAC9B" w14:textId="38D20234" w:rsidR="002E00C4" w:rsidRPr="00A63ECD" w:rsidRDefault="002E00C4" w:rsidP="002E00C4">
      <w:pPr>
        <w:pStyle w:val="3"/>
        <w:spacing w:after="121"/>
        <w:ind w:left="161" w:right="0"/>
        <w:rPr>
          <w:lang w:val="ru-RU"/>
        </w:rPr>
      </w:pPr>
      <w:bookmarkStart w:id="14" w:name="_Toc163832974"/>
      <w:r w:rsidRPr="00A63ECD">
        <w:rPr>
          <w:lang w:val="ru-RU"/>
        </w:rPr>
        <w:lastRenderedPageBreak/>
        <w:t>3.2 Панель управления</w:t>
      </w:r>
      <w:bookmarkEnd w:id="14"/>
    </w:p>
    <w:p w14:paraId="4467882A" w14:textId="5A2F90ED" w:rsidR="00F31BFD" w:rsidRPr="00A63ECD" w:rsidRDefault="002E00C4" w:rsidP="002E00C4">
      <w:pPr>
        <w:spacing w:after="357" w:line="259" w:lineRule="auto"/>
        <w:ind w:left="10" w:firstLine="0"/>
        <w:rPr>
          <w:lang w:val="ru-RU"/>
        </w:rPr>
      </w:pPr>
      <w:r w:rsidRPr="00A63ECD">
        <w:rPr>
          <w:noProof/>
          <w:lang w:val="ru-RU"/>
        </w:rPr>
        <w:drawing>
          <wp:inline distT="0" distB="0" distL="0" distR="0" wp14:anchorId="32D72060" wp14:editId="75CB49CF">
            <wp:extent cx="4619625" cy="1744390"/>
            <wp:effectExtent l="0" t="0" r="0"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644301" cy="1753708"/>
                    </a:xfrm>
                    <a:prstGeom prst="rect">
                      <a:avLst/>
                    </a:prstGeom>
                  </pic:spPr>
                </pic:pic>
              </a:graphicData>
            </a:graphic>
          </wp:inline>
        </w:drawing>
      </w:r>
      <w:r w:rsidRPr="00A63ECD">
        <w:rPr>
          <w:lang w:val="ru-RU"/>
        </w:rPr>
        <w:t xml:space="preserve"> </w:t>
      </w:r>
    </w:p>
    <w:p w14:paraId="52DF823B" w14:textId="08FB8EE8" w:rsidR="00F31BFD" w:rsidRPr="00A63ECD" w:rsidRDefault="009E369B">
      <w:pPr>
        <w:pStyle w:val="3"/>
        <w:spacing w:after="224" w:line="259" w:lineRule="auto"/>
        <w:ind w:left="7" w:right="0"/>
        <w:jc w:val="left"/>
        <w:rPr>
          <w:lang w:val="ru-RU"/>
        </w:rPr>
      </w:pPr>
      <w:bookmarkStart w:id="15" w:name="_Toc163832975"/>
      <w:r w:rsidRPr="00A63ECD">
        <w:rPr>
          <w:sz w:val="18"/>
          <w:lang w:val="ru-RU"/>
        </w:rPr>
        <w:t>ФУНКЦИИ</w:t>
      </w:r>
      <w:r w:rsidR="0028781E" w:rsidRPr="00A63ECD">
        <w:rPr>
          <w:sz w:val="18"/>
          <w:lang w:val="ru-RU"/>
        </w:rPr>
        <w:t>/</w:t>
      </w:r>
      <w:r w:rsidRPr="00A63ECD">
        <w:rPr>
          <w:sz w:val="18"/>
          <w:lang w:val="ru-RU"/>
        </w:rPr>
        <w:t>ШИРИНА ИМПУЛЬСА</w:t>
      </w:r>
      <w:bookmarkEnd w:id="15"/>
    </w:p>
    <w:p w14:paraId="6393FC81" w14:textId="1F5EC8E5" w:rsidR="00F31BFD" w:rsidRPr="00A63ECD" w:rsidRDefault="0021634C" w:rsidP="003B7088">
      <w:pPr>
        <w:spacing w:after="189"/>
        <w:ind w:left="7"/>
        <w:jc w:val="both"/>
        <w:rPr>
          <w:lang w:val="ru-RU"/>
        </w:rPr>
      </w:pPr>
      <w:r w:rsidRPr="00A63ECD">
        <w:rPr>
          <w:lang w:val="ru-RU"/>
        </w:rPr>
        <w:t>На 4-разрядном красном экране отображаются выбранные функции. Выберите функцию в меню</w:t>
      </w:r>
      <w:r w:rsidR="00A030AA" w:rsidRPr="00A63ECD">
        <w:rPr>
          <w:rFonts w:eastAsia="SimSun"/>
          <w:lang w:val="ru-RU"/>
        </w:rPr>
        <w:t>【</w:t>
      </w:r>
      <w:r w:rsidR="0028781E" w:rsidRPr="00A63ECD">
        <w:rPr>
          <w:lang w:val="ru-RU"/>
        </w:rPr>
        <w:t>FUNCITONS MENU</w:t>
      </w:r>
      <w:r w:rsidRPr="00A63ECD">
        <w:rPr>
          <w:lang w:val="ru-RU"/>
        </w:rPr>
        <w:t>. Используйте кнопки</w:t>
      </w:r>
      <w:r w:rsidR="00A030AA" w:rsidRPr="00A63ECD">
        <w:rPr>
          <w:rFonts w:eastAsia="SimSun"/>
          <w:lang w:val="ru-RU"/>
        </w:rPr>
        <w:t>【</w:t>
      </w:r>
      <w:r w:rsidR="00A030AA" w:rsidRPr="00A63ECD">
        <w:rPr>
          <w:rFonts w:eastAsia="SimSun"/>
          <w:lang w:val="ru-RU"/>
        </w:rPr>
        <w:t>+</w:t>
      </w:r>
      <w:r w:rsidR="00A030AA" w:rsidRPr="00A63ECD">
        <w:rPr>
          <w:rFonts w:eastAsia="SimSun"/>
          <w:lang w:val="ru-RU"/>
        </w:rPr>
        <w:t>】</w:t>
      </w:r>
      <w:r w:rsidR="00A030AA" w:rsidRPr="00A63ECD">
        <w:rPr>
          <w:rFonts w:eastAsia="SimSun"/>
          <w:lang w:val="ru-RU"/>
        </w:rPr>
        <w:t>и</w:t>
      </w:r>
      <w:r w:rsidR="00A030AA" w:rsidRPr="00A63ECD">
        <w:rPr>
          <w:rFonts w:eastAsia="SimSun"/>
          <w:lang w:val="ru-RU"/>
        </w:rPr>
        <w:t>【</w:t>
      </w:r>
      <w:r w:rsidR="00A030AA" w:rsidRPr="00A63ECD">
        <w:rPr>
          <w:rFonts w:eastAsia="SimSun"/>
          <w:lang w:val="ru-RU"/>
        </w:rPr>
        <w:t>-</w:t>
      </w:r>
      <w:r w:rsidR="00A030AA" w:rsidRPr="00A63ECD">
        <w:rPr>
          <w:rFonts w:eastAsia="SimSun"/>
          <w:lang w:val="ru-RU"/>
        </w:rPr>
        <w:t>】</w:t>
      </w:r>
      <w:r w:rsidRPr="00A63ECD">
        <w:rPr>
          <w:lang w:val="ru-RU"/>
        </w:rPr>
        <w:t>для перемещения по списку от первого элемента</w:t>
      </w:r>
      <w:r w:rsidR="00A030AA" w:rsidRPr="00A63ECD">
        <w:rPr>
          <w:rFonts w:eastAsia="SimSun"/>
          <w:lang w:val="ru-RU"/>
        </w:rPr>
        <w:t>【</w:t>
      </w:r>
      <w:r w:rsidR="0028781E" w:rsidRPr="00A63ECD">
        <w:rPr>
          <w:lang w:val="ru-RU"/>
        </w:rPr>
        <w:t>01</w:t>
      </w:r>
      <w:r w:rsidR="0028781E" w:rsidRPr="00A63ECD">
        <w:rPr>
          <w:rFonts w:eastAsia="Microsoft YaHei"/>
          <w:lang w:val="ru-RU"/>
        </w:rPr>
        <w:t>】</w:t>
      </w:r>
      <w:r w:rsidRPr="00A63ECD">
        <w:rPr>
          <w:lang w:val="ru-RU"/>
        </w:rPr>
        <w:t>до последнего</w:t>
      </w:r>
      <w:r w:rsidR="00A030AA" w:rsidRPr="00A63ECD">
        <w:rPr>
          <w:rFonts w:eastAsia="SimSun"/>
          <w:lang w:val="ru-RU"/>
        </w:rPr>
        <w:t>【</w:t>
      </w:r>
      <w:r w:rsidR="0028781E" w:rsidRPr="00A63ECD">
        <w:rPr>
          <w:lang w:val="ru-RU"/>
        </w:rPr>
        <w:t>13</w:t>
      </w:r>
      <w:r w:rsidR="000A4C53" w:rsidRPr="00A63ECD">
        <w:rPr>
          <w:rFonts w:eastAsia="Microsoft YaHei"/>
          <w:lang w:val="ru-RU"/>
        </w:rPr>
        <w:t>】</w:t>
      </w:r>
      <w:r w:rsidR="0028781E" w:rsidRPr="00A63ECD">
        <w:rPr>
          <w:lang w:val="ru-RU"/>
        </w:rPr>
        <w:t xml:space="preserve">. </w:t>
      </w:r>
      <w:r w:rsidR="00A030AA" w:rsidRPr="00A63ECD">
        <w:rPr>
          <w:lang w:val="ru-RU"/>
        </w:rPr>
        <w:t>Наж</w:t>
      </w:r>
      <w:r w:rsidR="000A4C53" w:rsidRPr="00A63ECD">
        <w:rPr>
          <w:lang w:val="ru-RU"/>
        </w:rPr>
        <w:t>атие кнопок</w:t>
      </w:r>
      <w:r w:rsidR="00A030AA" w:rsidRPr="00A63ECD">
        <w:rPr>
          <w:rFonts w:eastAsia="Microsoft YaHei"/>
          <w:lang w:val="ru-RU"/>
        </w:rPr>
        <w:t>【</w:t>
      </w:r>
      <w:r w:rsidR="00A030AA" w:rsidRPr="00A63ECD">
        <w:rPr>
          <w:rFonts w:eastAsia="Microsoft YaHei"/>
          <w:lang w:val="ru-RU"/>
        </w:rPr>
        <w:t>+</w:t>
      </w:r>
      <w:r w:rsidR="00A030AA" w:rsidRPr="00A63ECD">
        <w:rPr>
          <w:rFonts w:eastAsia="Microsoft YaHei"/>
          <w:lang w:val="ru-RU"/>
        </w:rPr>
        <w:t>】</w:t>
      </w:r>
      <w:r w:rsidR="00A030AA" w:rsidRPr="00A63ECD">
        <w:rPr>
          <w:rFonts w:eastAsia="Microsoft YaHei"/>
          <w:lang w:val="ru-RU"/>
        </w:rPr>
        <w:t>и</w:t>
      </w:r>
      <w:r w:rsidR="00A030AA" w:rsidRPr="00A63ECD">
        <w:rPr>
          <w:rFonts w:eastAsia="Microsoft YaHei"/>
          <w:lang w:val="ru-RU"/>
        </w:rPr>
        <w:t>【</w:t>
      </w:r>
      <w:r w:rsidR="00A030AA" w:rsidRPr="00A63ECD">
        <w:rPr>
          <w:rFonts w:eastAsia="Microsoft YaHei"/>
          <w:lang w:val="ru-RU"/>
        </w:rPr>
        <w:t>-</w:t>
      </w:r>
      <w:r w:rsidR="00A030AA" w:rsidRPr="00A63ECD">
        <w:rPr>
          <w:rFonts w:eastAsia="Microsoft YaHei"/>
          <w:lang w:val="ru-RU"/>
        </w:rPr>
        <w:t>】</w:t>
      </w:r>
      <w:r w:rsidR="000A4C53" w:rsidRPr="00A63ECD">
        <w:rPr>
          <w:lang w:val="ru-RU"/>
        </w:rPr>
        <w:t>в процессе запуска</w:t>
      </w:r>
      <w:r w:rsidR="0028781E" w:rsidRPr="00A63ECD">
        <w:rPr>
          <w:lang w:val="ru-RU"/>
        </w:rPr>
        <w:t xml:space="preserve"> </w:t>
      </w:r>
      <w:r w:rsidR="000A4C53" w:rsidRPr="00A63ECD">
        <w:rPr>
          <w:lang w:val="ru-RU"/>
        </w:rPr>
        <w:t>приведёт к изменению соотношения ширины импульса</w:t>
      </w:r>
      <w:r w:rsidR="0028781E" w:rsidRPr="00A63ECD">
        <w:rPr>
          <w:lang w:val="ru-RU"/>
        </w:rPr>
        <w:t xml:space="preserve">, </w:t>
      </w:r>
      <w:r w:rsidR="000A4C53" w:rsidRPr="00A63ECD">
        <w:rPr>
          <w:lang w:val="ru-RU"/>
        </w:rPr>
        <w:t>которая влияет на объём впрыска масла</w:t>
      </w:r>
      <w:r w:rsidR="0028781E" w:rsidRPr="00A63ECD">
        <w:rPr>
          <w:lang w:val="ru-RU"/>
        </w:rPr>
        <w:t>.</w:t>
      </w:r>
    </w:p>
    <w:p w14:paraId="3F4AD05B" w14:textId="2C9F5510" w:rsidR="00F31BFD" w:rsidRPr="00A63ECD" w:rsidRDefault="009E369B" w:rsidP="003B7088">
      <w:pPr>
        <w:pStyle w:val="3"/>
        <w:spacing w:after="224" w:line="259" w:lineRule="auto"/>
        <w:ind w:left="7" w:right="0"/>
        <w:rPr>
          <w:lang w:val="ru-RU"/>
        </w:rPr>
      </w:pPr>
      <w:bookmarkStart w:id="16" w:name="_Toc163832976"/>
      <w:r w:rsidRPr="00A63ECD">
        <w:rPr>
          <w:sz w:val="18"/>
          <w:lang w:val="ru-RU"/>
        </w:rPr>
        <w:t>ВРЕМЯ РАБОТЫ/ИНЖЕКЦИИ</w:t>
      </w:r>
      <w:bookmarkEnd w:id="16"/>
    </w:p>
    <w:p w14:paraId="00020BB8" w14:textId="548F19FB" w:rsidR="00F31BFD" w:rsidRPr="00A63ECD" w:rsidRDefault="000A4C53" w:rsidP="000A4C53">
      <w:pPr>
        <w:spacing w:after="25"/>
        <w:ind w:left="7"/>
        <w:jc w:val="both"/>
        <w:rPr>
          <w:lang w:val="ru-RU"/>
        </w:rPr>
      </w:pPr>
      <w:r w:rsidRPr="00A63ECD">
        <w:rPr>
          <w:lang w:val="ru-RU"/>
        </w:rPr>
        <w:t>На 4-разрядном красном экране отображается время</w:t>
      </w:r>
      <w:r w:rsidR="0028781E" w:rsidRPr="00A63ECD">
        <w:rPr>
          <w:rFonts w:eastAsia="Times New Roman"/>
          <w:lang w:val="ru-RU"/>
        </w:rPr>
        <w:t xml:space="preserve">, </w:t>
      </w:r>
      <w:r w:rsidR="00436E8C" w:rsidRPr="00A63ECD">
        <w:rPr>
          <w:rStyle w:val="--l"/>
          <w:lang w:val="ru-RU"/>
        </w:rPr>
        <w:t>каждая функция запускается с установленным по умолчанию временем. Если необходимо увеличить время работы, его можно менять, нажимая</w:t>
      </w:r>
      <w:r w:rsidR="00A030AA" w:rsidRPr="00A63ECD">
        <w:rPr>
          <w:rFonts w:eastAsia="SimSun"/>
          <w:lang w:val="ru-RU"/>
        </w:rPr>
        <w:t>【</w:t>
      </w:r>
      <w:r w:rsidR="0028781E" w:rsidRPr="00A63ECD">
        <w:rPr>
          <w:lang w:val="ru-RU"/>
        </w:rPr>
        <w:t>+</w:t>
      </w:r>
      <w:r w:rsidR="0028781E" w:rsidRPr="00A63ECD">
        <w:rPr>
          <w:rFonts w:eastAsia="Microsoft YaHei"/>
          <w:lang w:val="ru-RU"/>
        </w:rPr>
        <w:t>】</w:t>
      </w:r>
      <w:r w:rsidR="0028781E" w:rsidRPr="00A63ECD">
        <w:rPr>
          <w:lang w:val="ru-RU"/>
        </w:rPr>
        <w:t xml:space="preserve"> </w:t>
      </w:r>
      <w:r w:rsidR="004F3A14" w:rsidRPr="00A63ECD">
        <w:rPr>
          <w:lang w:val="ru-RU"/>
        </w:rPr>
        <w:t>и</w:t>
      </w:r>
      <w:r w:rsidR="00436E8C" w:rsidRPr="00A63ECD">
        <w:rPr>
          <w:lang w:val="ru-RU"/>
        </w:rPr>
        <w:t>ли</w:t>
      </w:r>
      <w:r w:rsidR="004F3A14" w:rsidRPr="00A63ECD">
        <w:rPr>
          <w:lang w:val="ru-RU"/>
        </w:rPr>
        <w:t xml:space="preserve"> </w:t>
      </w:r>
      <w:r w:rsidR="004F3A14" w:rsidRPr="00A63ECD">
        <w:rPr>
          <w:rFonts w:eastAsia="SimSun"/>
          <w:lang w:val="ru-RU"/>
        </w:rPr>
        <w:t>【</w:t>
      </w:r>
      <w:r w:rsidR="0028781E" w:rsidRPr="00A63ECD">
        <w:rPr>
          <w:lang w:val="ru-RU"/>
        </w:rPr>
        <w:t>-</w:t>
      </w:r>
      <w:r w:rsidR="0028781E" w:rsidRPr="00A63ECD">
        <w:rPr>
          <w:rFonts w:eastAsia="Microsoft YaHei"/>
          <w:lang w:val="ru-RU"/>
        </w:rPr>
        <w:t>】</w:t>
      </w:r>
      <w:r w:rsidR="00436E8C" w:rsidRPr="00A63ECD">
        <w:rPr>
          <w:rFonts w:eastAsia="Times New Roman"/>
          <w:lang w:val="ru-RU"/>
        </w:rPr>
        <w:t>, после чего н</w:t>
      </w:r>
      <w:r w:rsidR="00192AE3" w:rsidRPr="00A63ECD">
        <w:rPr>
          <w:rFonts w:eastAsia="Times New Roman"/>
          <w:lang w:val="ru-RU"/>
        </w:rPr>
        <w:t>ужн</w:t>
      </w:r>
      <w:r w:rsidR="00436E8C" w:rsidRPr="00A63ECD">
        <w:rPr>
          <w:rFonts w:eastAsia="Times New Roman"/>
          <w:lang w:val="ru-RU"/>
        </w:rPr>
        <w:t>о нажать</w:t>
      </w:r>
      <w:r w:rsidRPr="00A63ECD">
        <w:rPr>
          <w:lang w:val="ru-RU"/>
        </w:rPr>
        <w:t xml:space="preserve"> </w:t>
      </w:r>
      <w:r w:rsidR="00A030AA" w:rsidRPr="00A63ECD">
        <w:rPr>
          <w:rFonts w:eastAsia="SimSun"/>
          <w:lang w:val="ru-RU"/>
        </w:rPr>
        <w:t>【</w:t>
      </w:r>
      <w:r w:rsidR="0028781E" w:rsidRPr="00A63ECD">
        <w:rPr>
          <w:lang w:val="ru-RU"/>
        </w:rPr>
        <w:t>START</w:t>
      </w:r>
      <w:r w:rsidR="0028781E" w:rsidRPr="00A63ECD">
        <w:rPr>
          <w:rFonts w:eastAsia="Microsoft YaHei"/>
          <w:lang w:val="ru-RU"/>
        </w:rPr>
        <w:t>】</w:t>
      </w:r>
      <w:r w:rsidR="0028781E" w:rsidRPr="00A63ECD">
        <w:rPr>
          <w:lang w:val="ru-RU"/>
        </w:rPr>
        <w:t>.</w:t>
      </w:r>
    </w:p>
    <w:p w14:paraId="75512F5F" w14:textId="77777777" w:rsidR="00436E8C" w:rsidRPr="00A63ECD" w:rsidRDefault="00436E8C" w:rsidP="000A4C53">
      <w:pPr>
        <w:spacing w:after="25"/>
        <w:ind w:left="7"/>
        <w:jc w:val="both"/>
        <w:rPr>
          <w:lang w:val="ru-RU"/>
        </w:rPr>
      </w:pPr>
    </w:p>
    <w:p w14:paraId="6988494A" w14:textId="1005B3A8" w:rsidR="00F31BFD" w:rsidRPr="00A63ECD" w:rsidRDefault="009E369B" w:rsidP="003B7088">
      <w:pPr>
        <w:pStyle w:val="3"/>
        <w:spacing w:after="192" w:line="259" w:lineRule="auto"/>
        <w:ind w:left="7" w:right="0"/>
        <w:rPr>
          <w:lang w:val="ru-RU"/>
        </w:rPr>
      </w:pPr>
      <w:bookmarkStart w:id="17" w:name="_Toc163832977"/>
      <w:r w:rsidRPr="00A63ECD">
        <w:rPr>
          <w:sz w:val="18"/>
          <w:lang w:val="ru-RU"/>
        </w:rPr>
        <w:t>РЕГУЛИРОВКА ДАВЛЕНИЯ</w:t>
      </w:r>
      <w:bookmarkEnd w:id="17"/>
    </w:p>
    <w:p w14:paraId="2C70911C" w14:textId="2CD3CD78" w:rsidR="00F31BFD" w:rsidRPr="00A63ECD" w:rsidRDefault="00227515" w:rsidP="003B7088">
      <w:pPr>
        <w:spacing w:after="190"/>
        <w:ind w:left="7"/>
        <w:jc w:val="both"/>
        <w:rPr>
          <w:lang w:val="ru-RU"/>
        </w:rPr>
      </w:pPr>
      <w:r w:rsidRPr="00A63ECD">
        <w:rPr>
          <w:lang w:val="ru-RU"/>
        </w:rPr>
        <w:t>Манометр используется для отображения рабочего давления (0 ~ 72psi). Давление тестовой жидкости увеличивается или уменьшается по нажатию</w:t>
      </w:r>
      <w:r w:rsidR="00A030AA" w:rsidRPr="00A63ECD">
        <w:rPr>
          <w:rFonts w:eastAsia="SimSun"/>
          <w:lang w:val="ru-RU"/>
        </w:rPr>
        <w:t>【</w:t>
      </w:r>
      <w:r w:rsidR="0028781E" w:rsidRPr="00A63ECD">
        <w:rPr>
          <w:lang w:val="ru-RU"/>
        </w:rPr>
        <w:t>+</w:t>
      </w:r>
      <w:r w:rsidR="0028781E" w:rsidRPr="00A63ECD">
        <w:rPr>
          <w:rFonts w:eastAsia="Microsoft YaHei"/>
          <w:lang w:val="ru-RU"/>
        </w:rPr>
        <w:t>】</w:t>
      </w:r>
      <w:r w:rsidR="0028781E" w:rsidRPr="00A63ECD">
        <w:rPr>
          <w:lang w:val="ru-RU"/>
        </w:rPr>
        <w:t xml:space="preserve"> </w:t>
      </w:r>
      <w:r w:rsidR="004F3A14" w:rsidRPr="00A63ECD">
        <w:rPr>
          <w:lang w:val="ru-RU"/>
        </w:rPr>
        <w:t xml:space="preserve">и </w:t>
      </w:r>
      <w:r w:rsidR="004F3A14" w:rsidRPr="00A63ECD">
        <w:rPr>
          <w:rFonts w:eastAsia="SimSun"/>
          <w:lang w:val="ru-RU"/>
        </w:rPr>
        <w:t>【</w:t>
      </w:r>
      <w:r w:rsidR="0028781E" w:rsidRPr="00A63ECD">
        <w:rPr>
          <w:lang w:val="ru-RU"/>
        </w:rPr>
        <w:t>-</w:t>
      </w:r>
      <w:r w:rsidR="0028781E" w:rsidRPr="00A63ECD">
        <w:rPr>
          <w:rFonts w:eastAsia="Microsoft YaHei"/>
          <w:lang w:val="ru-RU"/>
        </w:rPr>
        <w:t>】</w:t>
      </w:r>
      <w:r w:rsidRPr="00A63ECD">
        <w:rPr>
          <w:lang w:val="ru-RU"/>
        </w:rPr>
        <w:t>для имитации давления впрыска автомобильного топлива.</w:t>
      </w:r>
    </w:p>
    <w:p w14:paraId="757B97F7" w14:textId="456456FC" w:rsidR="00F31BFD" w:rsidRPr="00A63ECD" w:rsidRDefault="009E369B">
      <w:pPr>
        <w:pStyle w:val="3"/>
        <w:spacing w:after="224" w:line="259" w:lineRule="auto"/>
        <w:ind w:left="7" w:right="0"/>
        <w:jc w:val="left"/>
        <w:rPr>
          <w:lang w:val="ru-RU"/>
        </w:rPr>
      </w:pPr>
      <w:bookmarkStart w:id="18" w:name="_Toc163832978"/>
      <w:r w:rsidRPr="00A63ECD">
        <w:rPr>
          <w:sz w:val="18"/>
          <w:lang w:val="ru-RU"/>
        </w:rPr>
        <w:t>МЕНЮ ФУНКЦИЙ</w:t>
      </w:r>
      <w:bookmarkEnd w:id="18"/>
    </w:p>
    <w:p w14:paraId="0C809D86" w14:textId="5835A14B" w:rsidR="00F31BFD" w:rsidRPr="00A63ECD" w:rsidRDefault="00C370E1" w:rsidP="00C370E1">
      <w:pPr>
        <w:spacing w:after="24"/>
        <w:ind w:left="7" w:right="-163"/>
        <w:rPr>
          <w:lang w:val="ru-RU"/>
        </w:rPr>
      </w:pPr>
      <w:r w:rsidRPr="00A63ECD">
        <w:rPr>
          <w:lang w:val="ru-RU"/>
        </w:rPr>
        <w:t>Выбор функций в списке кнопками</w:t>
      </w:r>
      <w:r w:rsidR="00A030AA" w:rsidRPr="00A63ECD">
        <w:rPr>
          <w:rFonts w:eastAsia="SimSun"/>
          <w:lang w:val="ru-RU"/>
        </w:rPr>
        <w:t>【</w:t>
      </w:r>
      <w:r w:rsidR="0028781E" w:rsidRPr="00A63ECD">
        <w:rPr>
          <w:lang w:val="ru-RU"/>
        </w:rPr>
        <w:t>+</w:t>
      </w:r>
      <w:r w:rsidR="0028781E" w:rsidRPr="00A63ECD">
        <w:rPr>
          <w:rFonts w:eastAsia="Microsoft YaHei"/>
          <w:lang w:val="ru-RU"/>
        </w:rPr>
        <w:t>】</w:t>
      </w:r>
      <w:r w:rsidR="0028781E" w:rsidRPr="00A63ECD">
        <w:rPr>
          <w:lang w:val="ru-RU"/>
        </w:rPr>
        <w:t xml:space="preserve"> </w:t>
      </w:r>
      <w:r w:rsidR="004F3A14" w:rsidRPr="00A63ECD">
        <w:rPr>
          <w:lang w:val="ru-RU"/>
        </w:rPr>
        <w:t>и</w:t>
      </w:r>
      <w:r w:rsidR="004F3A14" w:rsidRPr="00A63ECD">
        <w:rPr>
          <w:rFonts w:eastAsia="Microsoft YaHei"/>
          <w:lang w:val="ru-RU"/>
        </w:rPr>
        <w:t>【</w:t>
      </w:r>
      <w:r w:rsidR="0028781E" w:rsidRPr="00A63ECD">
        <w:rPr>
          <w:lang w:val="ru-RU"/>
        </w:rPr>
        <w:t>-</w:t>
      </w:r>
      <w:r w:rsidR="0028781E" w:rsidRPr="00A63ECD">
        <w:rPr>
          <w:rFonts w:eastAsia="Microsoft YaHei"/>
          <w:lang w:val="ru-RU"/>
        </w:rPr>
        <w:t>】</w:t>
      </w:r>
      <w:r w:rsidR="00E5767D" w:rsidRPr="00A63ECD">
        <w:rPr>
          <w:lang w:val="ru-RU"/>
        </w:rPr>
        <w:t>в меню</w:t>
      </w:r>
      <w:r w:rsidR="00A030AA" w:rsidRPr="00A63ECD">
        <w:rPr>
          <w:rFonts w:eastAsia="SimSun"/>
          <w:lang w:val="ru-RU"/>
        </w:rPr>
        <w:t>【</w:t>
      </w:r>
      <w:r w:rsidR="0028781E" w:rsidRPr="00A63ECD">
        <w:rPr>
          <w:lang w:val="ru-RU"/>
        </w:rPr>
        <w:t>FUNCTIONS / PULSE WIDTH</w:t>
      </w:r>
      <w:r w:rsidR="0028781E" w:rsidRPr="00A63ECD">
        <w:rPr>
          <w:rFonts w:eastAsia="Microsoft YaHei"/>
          <w:lang w:val="ru-RU"/>
        </w:rPr>
        <w:t>】</w:t>
      </w:r>
      <w:r w:rsidR="0028781E" w:rsidRPr="00A63ECD">
        <w:rPr>
          <w:lang w:val="ru-RU"/>
        </w:rPr>
        <w:t>.</w:t>
      </w:r>
    </w:p>
    <w:p w14:paraId="1C7994FD" w14:textId="77777777" w:rsidR="00C370E1" w:rsidRPr="00A63ECD" w:rsidRDefault="00C370E1" w:rsidP="00C370E1">
      <w:pPr>
        <w:spacing w:after="24"/>
        <w:ind w:left="7" w:right="-163"/>
        <w:rPr>
          <w:lang w:val="ru-RU"/>
        </w:rPr>
      </w:pPr>
    </w:p>
    <w:p w14:paraId="3D27E71C" w14:textId="3A40A4BC" w:rsidR="00F31BFD" w:rsidRPr="00A63ECD" w:rsidRDefault="00761E19">
      <w:pPr>
        <w:spacing w:after="224" w:line="259" w:lineRule="auto"/>
        <w:ind w:left="7"/>
        <w:rPr>
          <w:lang w:val="ru-RU"/>
        </w:rPr>
      </w:pPr>
      <w:r w:rsidRPr="00A63ECD">
        <w:rPr>
          <w:b/>
          <w:color w:val="181717"/>
          <w:lang w:val="ru-RU"/>
        </w:rPr>
        <w:t>ЗАПУСК (</w:t>
      </w:r>
      <w:r w:rsidR="0028781E" w:rsidRPr="00A63ECD">
        <w:rPr>
          <w:b/>
          <w:color w:val="181717"/>
          <w:lang w:val="ru-RU"/>
        </w:rPr>
        <w:t>START</w:t>
      </w:r>
      <w:r w:rsidRPr="00A63ECD">
        <w:rPr>
          <w:b/>
          <w:color w:val="181717"/>
          <w:lang w:val="ru-RU"/>
        </w:rPr>
        <w:t>)</w:t>
      </w:r>
      <w:r w:rsidR="0028781E" w:rsidRPr="00A63ECD">
        <w:rPr>
          <w:b/>
          <w:color w:val="181717"/>
          <w:lang w:val="ru-RU"/>
        </w:rPr>
        <w:t xml:space="preserve"> </w:t>
      </w:r>
    </w:p>
    <w:p w14:paraId="3ED9F750" w14:textId="1C1FD793" w:rsidR="00F31BFD" w:rsidRPr="00A63ECD" w:rsidRDefault="00E5767D">
      <w:pPr>
        <w:spacing w:after="197"/>
        <w:ind w:left="7"/>
        <w:rPr>
          <w:lang w:val="ru-RU"/>
        </w:rPr>
      </w:pPr>
      <w:r w:rsidRPr="00A63ECD">
        <w:rPr>
          <w:lang w:val="ru-RU"/>
        </w:rPr>
        <w:t>Нажмите для выполнения функций, заданных в меню</w:t>
      </w:r>
      <w:r w:rsidR="00A030AA" w:rsidRPr="00A63ECD">
        <w:rPr>
          <w:rFonts w:eastAsia="SimSun"/>
          <w:lang w:val="ru-RU"/>
        </w:rPr>
        <w:t>【</w:t>
      </w:r>
      <w:r w:rsidR="0028781E" w:rsidRPr="00A63ECD">
        <w:rPr>
          <w:lang w:val="ru-RU"/>
        </w:rPr>
        <w:t>FUNCTIONS/PULSE WIDTH</w:t>
      </w:r>
      <w:r w:rsidR="0028781E" w:rsidRPr="00A63ECD">
        <w:rPr>
          <w:rFonts w:eastAsia="Microsoft YaHei"/>
          <w:lang w:val="ru-RU"/>
        </w:rPr>
        <w:t>】</w:t>
      </w:r>
      <w:r w:rsidR="0028781E" w:rsidRPr="00A63ECD">
        <w:rPr>
          <w:rFonts w:eastAsia="Times New Roman"/>
          <w:lang w:val="ru-RU"/>
        </w:rPr>
        <w:t>.</w:t>
      </w:r>
    </w:p>
    <w:p w14:paraId="4AF17F3E" w14:textId="3CCEA8D4" w:rsidR="00F31BFD" w:rsidRPr="00A63ECD" w:rsidRDefault="00761E19">
      <w:pPr>
        <w:pStyle w:val="3"/>
        <w:spacing w:after="224" w:line="259" w:lineRule="auto"/>
        <w:ind w:left="7" w:right="0"/>
        <w:jc w:val="left"/>
        <w:rPr>
          <w:lang w:val="ru-RU"/>
        </w:rPr>
      </w:pPr>
      <w:bookmarkStart w:id="19" w:name="_Toc163832979"/>
      <w:r w:rsidRPr="00A63ECD">
        <w:rPr>
          <w:sz w:val="18"/>
          <w:lang w:val="ru-RU"/>
        </w:rPr>
        <w:t>ПАУЗА (</w:t>
      </w:r>
      <w:r w:rsidR="0028781E" w:rsidRPr="00A63ECD">
        <w:rPr>
          <w:sz w:val="18"/>
          <w:lang w:val="ru-RU"/>
        </w:rPr>
        <w:t>PAUSE</w:t>
      </w:r>
      <w:r w:rsidRPr="00A63ECD">
        <w:rPr>
          <w:sz w:val="18"/>
          <w:lang w:val="ru-RU"/>
        </w:rPr>
        <w:t>)</w:t>
      </w:r>
      <w:bookmarkEnd w:id="19"/>
    </w:p>
    <w:p w14:paraId="2DAB5CCB" w14:textId="4EF96A86" w:rsidR="00F31BFD" w:rsidRPr="00A63ECD" w:rsidRDefault="004C11C9" w:rsidP="004068AF">
      <w:pPr>
        <w:spacing w:after="0" w:line="491" w:lineRule="auto"/>
        <w:ind w:left="7" w:right="-21"/>
        <w:rPr>
          <w:lang w:val="ru-RU"/>
        </w:rPr>
      </w:pPr>
      <w:r w:rsidRPr="00A63ECD">
        <w:rPr>
          <w:lang w:val="ru-RU"/>
        </w:rPr>
        <w:t>Приостанавливает выполнение функции,</w:t>
      </w:r>
      <w:r w:rsidR="0028781E" w:rsidRPr="00A63ECD">
        <w:rPr>
          <w:lang w:val="ru-RU"/>
        </w:rPr>
        <w:t xml:space="preserve"> </w:t>
      </w:r>
      <w:r w:rsidRPr="00A63ECD">
        <w:rPr>
          <w:lang w:val="ru-RU"/>
        </w:rPr>
        <w:t xml:space="preserve">для возобновления </w:t>
      </w:r>
      <w:r w:rsidR="000212C2" w:rsidRPr="00A63ECD">
        <w:rPr>
          <w:lang w:val="ru-RU"/>
        </w:rPr>
        <w:t>н</w:t>
      </w:r>
      <w:r w:rsidR="00A030AA" w:rsidRPr="00A63ECD">
        <w:rPr>
          <w:lang w:val="ru-RU"/>
        </w:rPr>
        <w:t>ажмите</w:t>
      </w:r>
      <w:r w:rsidR="00A030AA" w:rsidRPr="00A63ECD">
        <w:rPr>
          <w:rFonts w:eastAsia="Microsoft YaHei"/>
          <w:lang w:val="ru-RU"/>
        </w:rPr>
        <w:t>【</w:t>
      </w:r>
      <w:r w:rsidR="0028781E" w:rsidRPr="00A63ECD">
        <w:rPr>
          <w:lang w:val="ru-RU"/>
        </w:rPr>
        <w:t>START</w:t>
      </w:r>
      <w:r w:rsidR="0028781E" w:rsidRPr="00A63ECD">
        <w:rPr>
          <w:rFonts w:eastAsia="Microsoft YaHei"/>
          <w:lang w:val="ru-RU"/>
        </w:rPr>
        <w:t>】</w:t>
      </w:r>
      <w:r w:rsidR="0028781E" w:rsidRPr="00A63ECD">
        <w:rPr>
          <w:lang w:val="ru-RU"/>
        </w:rPr>
        <w:t xml:space="preserve">. </w:t>
      </w:r>
      <w:r w:rsidR="00761E19" w:rsidRPr="00A63ECD">
        <w:rPr>
          <w:b/>
          <w:color w:val="181717"/>
          <w:lang w:val="ru-RU"/>
        </w:rPr>
        <w:t>ОСТАНОВКА (S</w:t>
      </w:r>
      <w:r w:rsidR="0028781E" w:rsidRPr="00A63ECD">
        <w:rPr>
          <w:b/>
          <w:color w:val="181717"/>
          <w:lang w:val="ru-RU"/>
        </w:rPr>
        <w:t>TOP</w:t>
      </w:r>
      <w:r w:rsidR="00761E19" w:rsidRPr="00A63ECD">
        <w:rPr>
          <w:b/>
          <w:color w:val="181717"/>
          <w:lang w:val="ru-RU"/>
        </w:rPr>
        <w:t>)</w:t>
      </w:r>
      <w:r w:rsidR="0028781E" w:rsidRPr="00A63ECD">
        <w:rPr>
          <w:b/>
          <w:color w:val="181717"/>
          <w:lang w:val="ru-RU"/>
        </w:rPr>
        <w:t xml:space="preserve"> </w:t>
      </w:r>
    </w:p>
    <w:p w14:paraId="2213A779" w14:textId="40C39388" w:rsidR="00F31BFD" w:rsidRPr="00A63ECD" w:rsidRDefault="004068AF">
      <w:pPr>
        <w:ind w:left="7"/>
        <w:rPr>
          <w:lang w:val="ru-RU"/>
        </w:rPr>
      </w:pPr>
      <w:r w:rsidRPr="00A63ECD">
        <w:rPr>
          <w:lang w:val="ru-RU"/>
        </w:rPr>
        <w:t>Мгновенно останавливает выполнение функции и</w:t>
      </w:r>
      <w:r w:rsidR="0028781E" w:rsidRPr="00A63ECD">
        <w:rPr>
          <w:lang w:val="ru-RU"/>
        </w:rPr>
        <w:t xml:space="preserve"> </w:t>
      </w:r>
      <w:r w:rsidRPr="00A63ECD">
        <w:rPr>
          <w:lang w:val="ru-RU"/>
        </w:rPr>
        <w:t>возвращает пункт функции.</w:t>
      </w:r>
    </w:p>
    <w:p w14:paraId="6AFE065F" w14:textId="77777777" w:rsidR="001851E5" w:rsidRPr="00A63ECD" w:rsidRDefault="001851E5">
      <w:pPr>
        <w:ind w:left="7"/>
        <w:rPr>
          <w:lang w:val="ru-RU"/>
        </w:rPr>
      </w:pPr>
    </w:p>
    <w:bookmarkStart w:id="20" w:name="_Toc163832980"/>
    <w:p w14:paraId="670C8A9F" w14:textId="0EDB2001" w:rsidR="00F31BFD" w:rsidRPr="00A63ECD" w:rsidRDefault="0028781E">
      <w:pPr>
        <w:pStyle w:val="3"/>
        <w:spacing w:after="103"/>
        <w:ind w:left="14" w:right="0"/>
        <w:rPr>
          <w:lang w:val="ru-RU"/>
        </w:rPr>
      </w:pPr>
      <w:r w:rsidRPr="00A63ECD">
        <w:rPr>
          <w:rFonts w:eastAsia="Calibri"/>
          <w:noProof/>
          <w:color w:val="000000"/>
          <w:sz w:val="22"/>
          <w:lang w:val="ru-RU"/>
        </w:rPr>
        <mc:AlternateContent>
          <mc:Choice Requires="wpg">
            <w:drawing>
              <wp:anchor distT="0" distB="0" distL="114300" distR="114300" simplePos="0" relativeHeight="251665408" behindDoc="0" locked="0" layoutInCell="1" allowOverlap="1" wp14:anchorId="57991159" wp14:editId="263B6989">
                <wp:simplePos x="0" y="0"/>
                <wp:positionH relativeFrom="page">
                  <wp:posOffset>5399998</wp:posOffset>
                </wp:positionH>
                <wp:positionV relativeFrom="page">
                  <wp:posOffset>6</wp:posOffset>
                </wp:positionV>
                <wp:extent cx="3594" cy="7559993"/>
                <wp:effectExtent l="0" t="0" r="0" b="0"/>
                <wp:wrapSquare wrapText="bothSides"/>
                <wp:docPr id="47730" name="Group 47730"/>
                <wp:cNvGraphicFramePr/>
                <a:graphic xmlns:a="http://schemas.openxmlformats.org/drawingml/2006/main">
                  <a:graphicData uri="http://schemas.microsoft.com/office/word/2010/wordprocessingGroup">
                    <wpg:wgp>
                      <wpg:cNvGrpSpPr/>
                      <wpg:grpSpPr>
                        <a:xfrm>
                          <a:off x="0" y="0"/>
                          <a:ext cx="3594" cy="7559993"/>
                          <a:chOff x="0" y="0"/>
                          <a:chExt cx="3594" cy="7559993"/>
                        </a:xfrm>
                      </wpg:grpSpPr>
                      <wps:wsp>
                        <wps:cNvPr id="6482" name="Shape 6482"/>
                        <wps:cNvSpPr/>
                        <wps:spPr>
                          <a:xfrm>
                            <a:off x="0" y="0"/>
                            <a:ext cx="0" cy="7559993"/>
                          </a:xfrm>
                          <a:custGeom>
                            <a:avLst/>
                            <a:gdLst/>
                            <a:ahLst/>
                            <a:cxnLst/>
                            <a:rect l="0" t="0" r="0" b="0"/>
                            <a:pathLst>
                              <a:path h="7559993">
                                <a:moveTo>
                                  <a:pt x="0" y="0"/>
                                </a:moveTo>
                                <a:lnTo>
                                  <a:pt x="0" y="7559993"/>
                                </a:lnTo>
                              </a:path>
                            </a:pathLst>
                          </a:custGeom>
                          <a:ln w="3594" cap="flat">
                            <a:miter lim="127000"/>
                          </a:ln>
                        </wps:spPr>
                        <wps:style>
                          <a:lnRef idx="1">
                            <a:srgbClr val="E72582"/>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id="Group 47730" style="width:0.283pt;height:595.275pt;position:absolute;mso-position-horizontal-relative:page;mso-position-horizontal:absolute;margin-left:425.197pt;mso-position-vertical-relative:page;margin-top:0.000488281pt;" coordsize="35,75599">
                <v:shape id="Shape 6482" style="position:absolute;width:0;height:75599;left:0;top:0;" coordsize="0,7559993" path="m0,0l0,7559993">
                  <v:stroke weight="0.283pt" endcap="flat" joinstyle="miter" miterlimit="10" on="true" color="#e72582"/>
                  <v:fill on="false" color="#000000" opacity="0"/>
                </v:shape>
                <w10:wrap type="square"/>
              </v:group>
            </w:pict>
          </mc:Fallback>
        </mc:AlternateContent>
      </w:r>
      <w:r w:rsidRPr="00A63ECD">
        <w:rPr>
          <w:lang w:val="ru-RU"/>
        </w:rPr>
        <w:t xml:space="preserve">3.3 </w:t>
      </w:r>
      <w:r w:rsidR="001851E5" w:rsidRPr="00A63ECD">
        <w:rPr>
          <w:lang w:val="ru-RU"/>
        </w:rPr>
        <w:t xml:space="preserve">Описание </w:t>
      </w:r>
      <w:r w:rsidR="0029330A">
        <w:rPr>
          <w:lang w:val="ru-RU"/>
        </w:rPr>
        <w:t>набора комплектующих</w:t>
      </w:r>
      <w:r w:rsidR="001851E5" w:rsidRPr="00A63ECD">
        <w:rPr>
          <w:lang w:val="ru-RU"/>
        </w:rPr>
        <w:t xml:space="preserve"> в ящике</w:t>
      </w:r>
      <w:bookmarkEnd w:id="20"/>
    </w:p>
    <w:p w14:paraId="672EE268" w14:textId="77777777" w:rsidR="00F31BFD" w:rsidRPr="00A63ECD" w:rsidRDefault="0028781E">
      <w:pPr>
        <w:spacing w:after="414" w:line="259" w:lineRule="auto"/>
        <w:ind w:left="897" w:firstLine="0"/>
        <w:rPr>
          <w:lang w:val="ru-RU"/>
        </w:rPr>
      </w:pPr>
      <w:r w:rsidRPr="00A63ECD">
        <w:rPr>
          <w:rFonts w:eastAsia="Calibri"/>
          <w:noProof/>
          <w:color w:val="000000"/>
          <w:sz w:val="22"/>
          <w:lang w:val="ru-RU"/>
        </w:rPr>
        <mc:AlternateContent>
          <mc:Choice Requires="wpg">
            <w:drawing>
              <wp:inline distT="0" distB="0" distL="0" distR="0" wp14:anchorId="504C7D51" wp14:editId="21707062">
                <wp:extent cx="3456000" cy="1569831"/>
                <wp:effectExtent l="0" t="0" r="0" b="0"/>
                <wp:docPr id="47728" name="Group 47728"/>
                <wp:cNvGraphicFramePr/>
                <a:graphic xmlns:a="http://schemas.openxmlformats.org/drawingml/2006/main">
                  <a:graphicData uri="http://schemas.microsoft.com/office/word/2010/wordprocessingGroup">
                    <wpg:wgp>
                      <wpg:cNvGrpSpPr/>
                      <wpg:grpSpPr>
                        <a:xfrm>
                          <a:off x="0" y="0"/>
                          <a:ext cx="3456000" cy="1569831"/>
                          <a:chOff x="0" y="0"/>
                          <a:chExt cx="3456000" cy="1569831"/>
                        </a:xfrm>
                      </wpg:grpSpPr>
                      <pic:pic xmlns:pic="http://schemas.openxmlformats.org/drawingml/2006/picture">
                        <pic:nvPicPr>
                          <pic:cNvPr id="5386" name="Picture 5386"/>
                          <pic:cNvPicPr/>
                        </pic:nvPicPr>
                        <pic:blipFill>
                          <a:blip r:embed="rId17"/>
                          <a:stretch>
                            <a:fillRect/>
                          </a:stretch>
                        </pic:blipFill>
                        <pic:spPr>
                          <a:xfrm>
                            <a:off x="0" y="0"/>
                            <a:ext cx="3456000" cy="1569831"/>
                          </a:xfrm>
                          <a:prstGeom prst="rect">
                            <a:avLst/>
                          </a:prstGeom>
                        </pic:spPr>
                      </pic:pic>
                      <wps:wsp>
                        <wps:cNvPr id="5387" name="Shape 5387"/>
                        <wps:cNvSpPr/>
                        <wps:spPr>
                          <a:xfrm>
                            <a:off x="509898" y="1236456"/>
                            <a:ext cx="144005" cy="137414"/>
                          </a:xfrm>
                          <a:custGeom>
                            <a:avLst/>
                            <a:gdLst/>
                            <a:ahLst/>
                            <a:cxnLst/>
                            <a:rect l="0" t="0" r="0" b="0"/>
                            <a:pathLst>
                              <a:path w="144005" h="137414">
                                <a:moveTo>
                                  <a:pt x="72009" y="0"/>
                                </a:moveTo>
                                <a:cubicBezTo>
                                  <a:pt x="111772" y="0"/>
                                  <a:pt x="144005" y="30759"/>
                                  <a:pt x="144005" y="68707"/>
                                </a:cubicBezTo>
                                <a:cubicBezTo>
                                  <a:pt x="144005" y="106655"/>
                                  <a:pt x="111772" y="137414"/>
                                  <a:pt x="72009" y="137414"/>
                                </a:cubicBezTo>
                                <a:cubicBezTo>
                                  <a:pt x="32245" y="137414"/>
                                  <a:pt x="0" y="106655"/>
                                  <a:pt x="0" y="68707"/>
                                </a:cubicBezTo>
                                <a:cubicBezTo>
                                  <a:pt x="0" y="30759"/>
                                  <a:pt x="32245" y="0"/>
                                  <a:pt x="72009" y="0"/>
                                </a:cubicBez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5388" name="Shape 5388"/>
                        <wps:cNvSpPr/>
                        <wps:spPr>
                          <a:xfrm>
                            <a:off x="509898" y="1236456"/>
                            <a:ext cx="144005" cy="137414"/>
                          </a:xfrm>
                          <a:custGeom>
                            <a:avLst/>
                            <a:gdLst/>
                            <a:ahLst/>
                            <a:cxnLst/>
                            <a:rect l="0" t="0" r="0" b="0"/>
                            <a:pathLst>
                              <a:path w="144005" h="137414">
                                <a:moveTo>
                                  <a:pt x="144005" y="68707"/>
                                </a:moveTo>
                                <a:cubicBezTo>
                                  <a:pt x="144005" y="106655"/>
                                  <a:pt x="111772" y="137414"/>
                                  <a:pt x="72009" y="137414"/>
                                </a:cubicBezTo>
                                <a:cubicBezTo>
                                  <a:pt x="32245" y="137414"/>
                                  <a:pt x="0" y="106655"/>
                                  <a:pt x="0" y="68707"/>
                                </a:cubicBezTo>
                                <a:cubicBezTo>
                                  <a:pt x="0" y="30759"/>
                                  <a:pt x="32245" y="0"/>
                                  <a:pt x="72009" y="0"/>
                                </a:cubicBezTo>
                                <a:cubicBezTo>
                                  <a:pt x="111772" y="0"/>
                                  <a:pt x="144005" y="30759"/>
                                  <a:pt x="144005" y="68707"/>
                                </a:cubicBezTo>
                                <a:close/>
                              </a:path>
                            </a:pathLst>
                          </a:custGeom>
                          <a:ln w="3150" cap="flat">
                            <a:miter lim="127000"/>
                          </a:ln>
                        </wps:spPr>
                        <wps:style>
                          <a:lnRef idx="1">
                            <a:srgbClr val="FFFEFD"/>
                          </a:lnRef>
                          <a:fillRef idx="0">
                            <a:srgbClr val="000000">
                              <a:alpha val="0"/>
                            </a:srgbClr>
                          </a:fillRef>
                          <a:effectRef idx="0">
                            <a:scrgbClr r="0" g="0" b="0"/>
                          </a:effectRef>
                          <a:fontRef idx="none"/>
                        </wps:style>
                        <wps:bodyPr/>
                      </wps:wsp>
                      <wps:wsp>
                        <wps:cNvPr id="5389" name="Rectangle 5389"/>
                        <wps:cNvSpPr/>
                        <wps:spPr>
                          <a:xfrm>
                            <a:off x="548255" y="1261285"/>
                            <a:ext cx="88573" cy="142889"/>
                          </a:xfrm>
                          <a:prstGeom prst="rect">
                            <a:avLst/>
                          </a:prstGeom>
                          <a:ln>
                            <a:noFill/>
                          </a:ln>
                        </wps:spPr>
                        <wps:txbx>
                          <w:txbxContent>
                            <w:p w14:paraId="026DA27E" w14:textId="77777777" w:rsidR="005A3507" w:rsidRDefault="005A3507" w:rsidP="004C11C9">
                              <w:pPr>
                                <w:spacing w:after="0" w:line="240" w:lineRule="auto"/>
                                <w:ind w:left="0" w:firstLine="0"/>
                              </w:pPr>
                              <w:r>
                                <w:rPr>
                                  <w:color w:val="FFFEFD"/>
                                </w:rPr>
                                <w:t>1</w:t>
                              </w:r>
                            </w:p>
                          </w:txbxContent>
                        </wps:txbx>
                        <wps:bodyPr horzOverflow="overflow" vert="horz" lIns="0" tIns="0" rIns="0" bIns="0" rtlCol="0">
                          <a:noAutofit/>
                        </wps:bodyPr>
                      </wps:wsp>
                      <wps:wsp>
                        <wps:cNvPr id="5390" name="Shape 5390"/>
                        <wps:cNvSpPr/>
                        <wps:spPr>
                          <a:xfrm>
                            <a:off x="762820" y="1236456"/>
                            <a:ext cx="144005" cy="137414"/>
                          </a:xfrm>
                          <a:custGeom>
                            <a:avLst/>
                            <a:gdLst/>
                            <a:ahLst/>
                            <a:cxnLst/>
                            <a:rect l="0" t="0" r="0" b="0"/>
                            <a:pathLst>
                              <a:path w="144005" h="137414">
                                <a:moveTo>
                                  <a:pt x="72009" y="0"/>
                                </a:moveTo>
                                <a:cubicBezTo>
                                  <a:pt x="111772" y="0"/>
                                  <a:pt x="144005" y="30759"/>
                                  <a:pt x="144005" y="68707"/>
                                </a:cubicBezTo>
                                <a:cubicBezTo>
                                  <a:pt x="144005" y="106655"/>
                                  <a:pt x="111772" y="137414"/>
                                  <a:pt x="72009" y="137414"/>
                                </a:cubicBezTo>
                                <a:cubicBezTo>
                                  <a:pt x="32232" y="137414"/>
                                  <a:pt x="0" y="106655"/>
                                  <a:pt x="0" y="68707"/>
                                </a:cubicBezTo>
                                <a:cubicBezTo>
                                  <a:pt x="0" y="30759"/>
                                  <a:pt x="32232" y="0"/>
                                  <a:pt x="72009" y="0"/>
                                </a:cubicBez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5391" name="Shape 5391"/>
                        <wps:cNvSpPr/>
                        <wps:spPr>
                          <a:xfrm>
                            <a:off x="762820" y="1236456"/>
                            <a:ext cx="144005" cy="137414"/>
                          </a:xfrm>
                          <a:custGeom>
                            <a:avLst/>
                            <a:gdLst/>
                            <a:ahLst/>
                            <a:cxnLst/>
                            <a:rect l="0" t="0" r="0" b="0"/>
                            <a:pathLst>
                              <a:path w="144005" h="137414">
                                <a:moveTo>
                                  <a:pt x="144005" y="68707"/>
                                </a:moveTo>
                                <a:cubicBezTo>
                                  <a:pt x="144005" y="106655"/>
                                  <a:pt x="111772" y="137414"/>
                                  <a:pt x="72009" y="137414"/>
                                </a:cubicBezTo>
                                <a:cubicBezTo>
                                  <a:pt x="32232" y="137414"/>
                                  <a:pt x="0" y="106655"/>
                                  <a:pt x="0" y="68707"/>
                                </a:cubicBezTo>
                                <a:cubicBezTo>
                                  <a:pt x="0" y="30759"/>
                                  <a:pt x="32232" y="0"/>
                                  <a:pt x="72009" y="0"/>
                                </a:cubicBezTo>
                                <a:cubicBezTo>
                                  <a:pt x="111772" y="0"/>
                                  <a:pt x="144005" y="30759"/>
                                  <a:pt x="144005" y="68707"/>
                                </a:cubicBezTo>
                                <a:close/>
                              </a:path>
                            </a:pathLst>
                          </a:custGeom>
                          <a:ln w="3150" cap="flat">
                            <a:miter lim="127000"/>
                          </a:ln>
                        </wps:spPr>
                        <wps:style>
                          <a:lnRef idx="1">
                            <a:srgbClr val="FFFEFD"/>
                          </a:lnRef>
                          <a:fillRef idx="0">
                            <a:srgbClr val="000000">
                              <a:alpha val="0"/>
                            </a:srgbClr>
                          </a:fillRef>
                          <a:effectRef idx="0">
                            <a:scrgbClr r="0" g="0" b="0"/>
                          </a:effectRef>
                          <a:fontRef idx="none"/>
                        </wps:style>
                        <wps:bodyPr/>
                      </wps:wsp>
                      <wps:wsp>
                        <wps:cNvPr id="5392" name="Rectangle 5392"/>
                        <wps:cNvSpPr/>
                        <wps:spPr>
                          <a:xfrm>
                            <a:off x="801176" y="1261285"/>
                            <a:ext cx="88573" cy="142889"/>
                          </a:xfrm>
                          <a:prstGeom prst="rect">
                            <a:avLst/>
                          </a:prstGeom>
                          <a:ln>
                            <a:noFill/>
                          </a:ln>
                        </wps:spPr>
                        <wps:txbx>
                          <w:txbxContent>
                            <w:p w14:paraId="5D27D2BE" w14:textId="77777777" w:rsidR="005A3507" w:rsidRDefault="005A3507" w:rsidP="004C11C9">
                              <w:pPr>
                                <w:spacing w:after="0" w:line="240" w:lineRule="auto"/>
                                <w:ind w:left="0" w:firstLine="0"/>
                              </w:pPr>
                              <w:r>
                                <w:rPr>
                                  <w:color w:val="FFFEFD"/>
                                </w:rPr>
                                <w:t>2</w:t>
                              </w:r>
                            </w:p>
                          </w:txbxContent>
                        </wps:txbx>
                        <wps:bodyPr horzOverflow="overflow" vert="horz" lIns="0" tIns="0" rIns="0" bIns="0" rtlCol="0">
                          <a:noAutofit/>
                        </wps:bodyPr>
                      </wps:wsp>
                      <wps:wsp>
                        <wps:cNvPr id="5393" name="Shape 5393"/>
                        <wps:cNvSpPr/>
                        <wps:spPr>
                          <a:xfrm>
                            <a:off x="1021420" y="1236456"/>
                            <a:ext cx="143993" cy="137414"/>
                          </a:xfrm>
                          <a:custGeom>
                            <a:avLst/>
                            <a:gdLst/>
                            <a:ahLst/>
                            <a:cxnLst/>
                            <a:rect l="0" t="0" r="0" b="0"/>
                            <a:pathLst>
                              <a:path w="143993" h="137414">
                                <a:moveTo>
                                  <a:pt x="71996" y="0"/>
                                </a:moveTo>
                                <a:cubicBezTo>
                                  <a:pt x="111760" y="0"/>
                                  <a:pt x="143993" y="30759"/>
                                  <a:pt x="143993" y="68707"/>
                                </a:cubicBezTo>
                                <a:cubicBezTo>
                                  <a:pt x="143993" y="106655"/>
                                  <a:pt x="111760" y="137414"/>
                                  <a:pt x="71996" y="137414"/>
                                </a:cubicBezTo>
                                <a:cubicBezTo>
                                  <a:pt x="32233" y="137414"/>
                                  <a:pt x="0" y="106655"/>
                                  <a:pt x="0" y="68707"/>
                                </a:cubicBezTo>
                                <a:cubicBezTo>
                                  <a:pt x="0" y="30759"/>
                                  <a:pt x="32233" y="0"/>
                                  <a:pt x="71996" y="0"/>
                                </a:cubicBez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5394" name="Shape 5394"/>
                        <wps:cNvSpPr/>
                        <wps:spPr>
                          <a:xfrm>
                            <a:off x="1021420" y="1236456"/>
                            <a:ext cx="143993" cy="137414"/>
                          </a:xfrm>
                          <a:custGeom>
                            <a:avLst/>
                            <a:gdLst/>
                            <a:ahLst/>
                            <a:cxnLst/>
                            <a:rect l="0" t="0" r="0" b="0"/>
                            <a:pathLst>
                              <a:path w="143993" h="137414">
                                <a:moveTo>
                                  <a:pt x="143993" y="68707"/>
                                </a:moveTo>
                                <a:cubicBezTo>
                                  <a:pt x="143993" y="106655"/>
                                  <a:pt x="111760" y="137414"/>
                                  <a:pt x="71996" y="137414"/>
                                </a:cubicBezTo>
                                <a:cubicBezTo>
                                  <a:pt x="32233" y="137414"/>
                                  <a:pt x="0" y="106655"/>
                                  <a:pt x="0" y="68707"/>
                                </a:cubicBezTo>
                                <a:cubicBezTo>
                                  <a:pt x="0" y="30759"/>
                                  <a:pt x="32233" y="0"/>
                                  <a:pt x="71996" y="0"/>
                                </a:cubicBezTo>
                                <a:cubicBezTo>
                                  <a:pt x="111760" y="0"/>
                                  <a:pt x="143993" y="30759"/>
                                  <a:pt x="143993" y="68707"/>
                                </a:cubicBezTo>
                                <a:close/>
                              </a:path>
                            </a:pathLst>
                          </a:custGeom>
                          <a:ln w="3150" cap="flat">
                            <a:miter lim="127000"/>
                          </a:ln>
                        </wps:spPr>
                        <wps:style>
                          <a:lnRef idx="1">
                            <a:srgbClr val="FFFEFD"/>
                          </a:lnRef>
                          <a:fillRef idx="0">
                            <a:srgbClr val="000000">
                              <a:alpha val="0"/>
                            </a:srgbClr>
                          </a:fillRef>
                          <a:effectRef idx="0">
                            <a:scrgbClr r="0" g="0" b="0"/>
                          </a:effectRef>
                          <a:fontRef idx="none"/>
                        </wps:style>
                        <wps:bodyPr/>
                      </wps:wsp>
                      <wps:wsp>
                        <wps:cNvPr id="5395" name="Rectangle 5395"/>
                        <wps:cNvSpPr/>
                        <wps:spPr>
                          <a:xfrm>
                            <a:off x="1059765" y="1261285"/>
                            <a:ext cx="88573" cy="142889"/>
                          </a:xfrm>
                          <a:prstGeom prst="rect">
                            <a:avLst/>
                          </a:prstGeom>
                          <a:ln>
                            <a:noFill/>
                          </a:ln>
                        </wps:spPr>
                        <wps:txbx>
                          <w:txbxContent>
                            <w:p w14:paraId="53711E8B" w14:textId="77777777" w:rsidR="005A3507" w:rsidRDefault="005A3507" w:rsidP="004C11C9">
                              <w:pPr>
                                <w:spacing w:after="0" w:line="240" w:lineRule="auto"/>
                                <w:ind w:left="0" w:firstLine="0"/>
                              </w:pPr>
                              <w:r>
                                <w:rPr>
                                  <w:color w:val="FFFEFD"/>
                                </w:rPr>
                                <w:t>3</w:t>
                              </w:r>
                            </w:p>
                          </w:txbxContent>
                        </wps:txbx>
                        <wps:bodyPr horzOverflow="overflow" vert="horz" lIns="0" tIns="0" rIns="0" bIns="0" rtlCol="0">
                          <a:noAutofit/>
                        </wps:bodyPr>
                      </wps:wsp>
                      <wps:wsp>
                        <wps:cNvPr id="5396" name="Shape 5396"/>
                        <wps:cNvSpPr/>
                        <wps:spPr>
                          <a:xfrm>
                            <a:off x="1257313" y="1236456"/>
                            <a:ext cx="144005" cy="137414"/>
                          </a:xfrm>
                          <a:custGeom>
                            <a:avLst/>
                            <a:gdLst/>
                            <a:ahLst/>
                            <a:cxnLst/>
                            <a:rect l="0" t="0" r="0" b="0"/>
                            <a:pathLst>
                              <a:path w="144005" h="137414">
                                <a:moveTo>
                                  <a:pt x="71996" y="0"/>
                                </a:moveTo>
                                <a:cubicBezTo>
                                  <a:pt x="111760" y="0"/>
                                  <a:pt x="144005" y="30759"/>
                                  <a:pt x="144005" y="68707"/>
                                </a:cubicBezTo>
                                <a:cubicBezTo>
                                  <a:pt x="144005" y="106655"/>
                                  <a:pt x="111760" y="137414"/>
                                  <a:pt x="71996" y="137414"/>
                                </a:cubicBezTo>
                                <a:cubicBezTo>
                                  <a:pt x="32232" y="137414"/>
                                  <a:pt x="0" y="106655"/>
                                  <a:pt x="0" y="68707"/>
                                </a:cubicBezTo>
                                <a:cubicBezTo>
                                  <a:pt x="0" y="30759"/>
                                  <a:pt x="32232" y="0"/>
                                  <a:pt x="71996" y="0"/>
                                </a:cubicBez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5397" name="Shape 5397"/>
                        <wps:cNvSpPr/>
                        <wps:spPr>
                          <a:xfrm>
                            <a:off x="1257313" y="1236456"/>
                            <a:ext cx="144005" cy="137414"/>
                          </a:xfrm>
                          <a:custGeom>
                            <a:avLst/>
                            <a:gdLst/>
                            <a:ahLst/>
                            <a:cxnLst/>
                            <a:rect l="0" t="0" r="0" b="0"/>
                            <a:pathLst>
                              <a:path w="144005" h="137414">
                                <a:moveTo>
                                  <a:pt x="144005" y="68707"/>
                                </a:moveTo>
                                <a:cubicBezTo>
                                  <a:pt x="144005" y="106655"/>
                                  <a:pt x="111760" y="137414"/>
                                  <a:pt x="71996" y="137414"/>
                                </a:cubicBezTo>
                                <a:cubicBezTo>
                                  <a:pt x="32232" y="137414"/>
                                  <a:pt x="0" y="106655"/>
                                  <a:pt x="0" y="68707"/>
                                </a:cubicBezTo>
                                <a:cubicBezTo>
                                  <a:pt x="0" y="30759"/>
                                  <a:pt x="32232" y="0"/>
                                  <a:pt x="71996" y="0"/>
                                </a:cubicBezTo>
                                <a:cubicBezTo>
                                  <a:pt x="111760" y="0"/>
                                  <a:pt x="144005" y="30759"/>
                                  <a:pt x="144005" y="68707"/>
                                </a:cubicBezTo>
                                <a:close/>
                              </a:path>
                            </a:pathLst>
                          </a:custGeom>
                          <a:ln w="3150" cap="flat">
                            <a:miter lim="127000"/>
                          </a:ln>
                        </wps:spPr>
                        <wps:style>
                          <a:lnRef idx="1">
                            <a:srgbClr val="FFFEFD"/>
                          </a:lnRef>
                          <a:fillRef idx="0">
                            <a:srgbClr val="000000">
                              <a:alpha val="0"/>
                            </a:srgbClr>
                          </a:fillRef>
                          <a:effectRef idx="0">
                            <a:scrgbClr r="0" g="0" b="0"/>
                          </a:effectRef>
                          <a:fontRef idx="none"/>
                        </wps:style>
                        <wps:bodyPr/>
                      </wps:wsp>
                      <wps:wsp>
                        <wps:cNvPr id="5398" name="Rectangle 5398"/>
                        <wps:cNvSpPr/>
                        <wps:spPr>
                          <a:xfrm>
                            <a:off x="1295658" y="1261285"/>
                            <a:ext cx="88573" cy="142889"/>
                          </a:xfrm>
                          <a:prstGeom prst="rect">
                            <a:avLst/>
                          </a:prstGeom>
                          <a:ln>
                            <a:noFill/>
                          </a:ln>
                        </wps:spPr>
                        <wps:txbx>
                          <w:txbxContent>
                            <w:p w14:paraId="5FE9AFDC" w14:textId="77777777" w:rsidR="005A3507" w:rsidRDefault="005A3507" w:rsidP="004C11C9">
                              <w:pPr>
                                <w:spacing w:after="0" w:line="240" w:lineRule="auto"/>
                                <w:ind w:left="0" w:firstLine="0"/>
                              </w:pPr>
                              <w:r>
                                <w:rPr>
                                  <w:color w:val="FFFEFD"/>
                                </w:rPr>
                                <w:t>4</w:t>
                              </w:r>
                            </w:p>
                          </w:txbxContent>
                        </wps:txbx>
                        <wps:bodyPr horzOverflow="overflow" vert="horz" lIns="0" tIns="0" rIns="0" bIns="0" rtlCol="0">
                          <a:noAutofit/>
                        </wps:bodyPr>
                      </wps:wsp>
                      <wps:wsp>
                        <wps:cNvPr id="5399" name="Shape 5399"/>
                        <wps:cNvSpPr/>
                        <wps:spPr>
                          <a:xfrm>
                            <a:off x="1507802" y="1236456"/>
                            <a:ext cx="143993" cy="137414"/>
                          </a:xfrm>
                          <a:custGeom>
                            <a:avLst/>
                            <a:gdLst/>
                            <a:ahLst/>
                            <a:cxnLst/>
                            <a:rect l="0" t="0" r="0" b="0"/>
                            <a:pathLst>
                              <a:path w="143993" h="137414">
                                <a:moveTo>
                                  <a:pt x="71996" y="0"/>
                                </a:moveTo>
                                <a:cubicBezTo>
                                  <a:pt x="111760" y="0"/>
                                  <a:pt x="143993" y="30759"/>
                                  <a:pt x="143993" y="68707"/>
                                </a:cubicBezTo>
                                <a:cubicBezTo>
                                  <a:pt x="143993" y="106655"/>
                                  <a:pt x="111760" y="137414"/>
                                  <a:pt x="71996" y="137414"/>
                                </a:cubicBezTo>
                                <a:cubicBezTo>
                                  <a:pt x="32233" y="137414"/>
                                  <a:pt x="0" y="106655"/>
                                  <a:pt x="0" y="68707"/>
                                </a:cubicBezTo>
                                <a:cubicBezTo>
                                  <a:pt x="0" y="30759"/>
                                  <a:pt x="32233" y="0"/>
                                  <a:pt x="71996" y="0"/>
                                </a:cubicBez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5400" name="Shape 5400"/>
                        <wps:cNvSpPr/>
                        <wps:spPr>
                          <a:xfrm>
                            <a:off x="1507802" y="1236456"/>
                            <a:ext cx="143993" cy="137414"/>
                          </a:xfrm>
                          <a:custGeom>
                            <a:avLst/>
                            <a:gdLst/>
                            <a:ahLst/>
                            <a:cxnLst/>
                            <a:rect l="0" t="0" r="0" b="0"/>
                            <a:pathLst>
                              <a:path w="143993" h="137414">
                                <a:moveTo>
                                  <a:pt x="143993" y="68707"/>
                                </a:moveTo>
                                <a:cubicBezTo>
                                  <a:pt x="143993" y="106655"/>
                                  <a:pt x="111760" y="137414"/>
                                  <a:pt x="71996" y="137414"/>
                                </a:cubicBezTo>
                                <a:cubicBezTo>
                                  <a:pt x="32233" y="137414"/>
                                  <a:pt x="0" y="106655"/>
                                  <a:pt x="0" y="68707"/>
                                </a:cubicBezTo>
                                <a:cubicBezTo>
                                  <a:pt x="0" y="30759"/>
                                  <a:pt x="32233" y="0"/>
                                  <a:pt x="71996" y="0"/>
                                </a:cubicBezTo>
                                <a:cubicBezTo>
                                  <a:pt x="111760" y="0"/>
                                  <a:pt x="143993" y="30759"/>
                                  <a:pt x="143993" y="68707"/>
                                </a:cubicBezTo>
                                <a:close/>
                              </a:path>
                            </a:pathLst>
                          </a:custGeom>
                          <a:ln w="3150" cap="flat">
                            <a:miter lim="127000"/>
                          </a:ln>
                        </wps:spPr>
                        <wps:style>
                          <a:lnRef idx="1">
                            <a:srgbClr val="FFFEFD"/>
                          </a:lnRef>
                          <a:fillRef idx="0">
                            <a:srgbClr val="000000">
                              <a:alpha val="0"/>
                            </a:srgbClr>
                          </a:fillRef>
                          <a:effectRef idx="0">
                            <a:scrgbClr r="0" g="0" b="0"/>
                          </a:effectRef>
                          <a:fontRef idx="none"/>
                        </wps:style>
                        <wps:bodyPr/>
                      </wps:wsp>
                      <wps:wsp>
                        <wps:cNvPr id="5401" name="Rectangle 5401"/>
                        <wps:cNvSpPr/>
                        <wps:spPr>
                          <a:xfrm>
                            <a:off x="1546148" y="1261285"/>
                            <a:ext cx="88573" cy="142889"/>
                          </a:xfrm>
                          <a:prstGeom prst="rect">
                            <a:avLst/>
                          </a:prstGeom>
                          <a:ln>
                            <a:noFill/>
                          </a:ln>
                        </wps:spPr>
                        <wps:txbx>
                          <w:txbxContent>
                            <w:p w14:paraId="30343F7A" w14:textId="77777777" w:rsidR="005A3507" w:rsidRDefault="005A3507" w:rsidP="004C11C9">
                              <w:pPr>
                                <w:spacing w:after="0" w:line="240" w:lineRule="auto"/>
                                <w:ind w:left="0" w:firstLine="0"/>
                              </w:pPr>
                              <w:r>
                                <w:rPr>
                                  <w:color w:val="FFFEFD"/>
                                </w:rPr>
                                <w:t>5</w:t>
                              </w:r>
                            </w:p>
                          </w:txbxContent>
                        </wps:txbx>
                        <wps:bodyPr horzOverflow="overflow" vert="horz" lIns="0" tIns="0" rIns="0" bIns="0" rtlCol="0">
                          <a:noAutofit/>
                        </wps:bodyPr>
                      </wps:wsp>
                      <wps:wsp>
                        <wps:cNvPr id="5402" name="Shape 5402"/>
                        <wps:cNvSpPr/>
                        <wps:spPr>
                          <a:xfrm>
                            <a:off x="1962027" y="743189"/>
                            <a:ext cx="144005" cy="137414"/>
                          </a:xfrm>
                          <a:custGeom>
                            <a:avLst/>
                            <a:gdLst/>
                            <a:ahLst/>
                            <a:cxnLst/>
                            <a:rect l="0" t="0" r="0" b="0"/>
                            <a:pathLst>
                              <a:path w="144005" h="137414">
                                <a:moveTo>
                                  <a:pt x="71996" y="0"/>
                                </a:moveTo>
                                <a:cubicBezTo>
                                  <a:pt x="111772" y="0"/>
                                  <a:pt x="144005" y="30759"/>
                                  <a:pt x="144005" y="68707"/>
                                </a:cubicBezTo>
                                <a:cubicBezTo>
                                  <a:pt x="144005" y="106655"/>
                                  <a:pt x="111772" y="137414"/>
                                  <a:pt x="71996" y="137414"/>
                                </a:cubicBezTo>
                                <a:cubicBezTo>
                                  <a:pt x="32232" y="137414"/>
                                  <a:pt x="0" y="106655"/>
                                  <a:pt x="0" y="68707"/>
                                </a:cubicBezTo>
                                <a:cubicBezTo>
                                  <a:pt x="0" y="30759"/>
                                  <a:pt x="32232" y="0"/>
                                  <a:pt x="71996" y="0"/>
                                </a:cubicBez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5403" name="Shape 5403"/>
                        <wps:cNvSpPr/>
                        <wps:spPr>
                          <a:xfrm>
                            <a:off x="1962027" y="743189"/>
                            <a:ext cx="144005" cy="137414"/>
                          </a:xfrm>
                          <a:custGeom>
                            <a:avLst/>
                            <a:gdLst/>
                            <a:ahLst/>
                            <a:cxnLst/>
                            <a:rect l="0" t="0" r="0" b="0"/>
                            <a:pathLst>
                              <a:path w="144005" h="137414">
                                <a:moveTo>
                                  <a:pt x="144005" y="68707"/>
                                </a:moveTo>
                                <a:cubicBezTo>
                                  <a:pt x="144005" y="106655"/>
                                  <a:pt x="111772" y="137414"/>
                                  <a:pt x="71996" y="137414"/>
                                </a:cubicBezTo>
                                <a:cubicBezTo>
                                  <a:pt x="32232" y="137414"/>
                                  <a:pt x="0" y="106655"/>
                                  <a:pt x="0" y="68707"/>
                                </a:cubicBezTo>
                                <a:cubicBezTo>
                                  <a:pt x="0" y="30759"/>
                                  <a:pt x="32232" y="0"/>
                                  <a:pt x="71996" y="0"/>
                                </a:cubicBezTo>
                                <a:cubicBezTo>
                                  <a:pt x="111772" y="0"/>
                                  <a:pt x="144005" y="30759"/>
                                  <a:pt x="144005" y="68707"/>
                                </a:cubicBezTo>
                                <a:close/>
                              </a:path>
                            </a:pathLst>
                          </a:custGeom>
                          <a:ln w="3150" cap="flat">
                            <a:miter lim="127000"/>
                          </a:ln>
                        </wps:spPr>
                        <wps:style>
                          <a:lnRef idx="1">
                            <a:srgbClr val="FFFEFD"/>
                          </a:lnRef>
                          <a:fillRef idx="0">
                            <a:srgbClr val="000000">
                              <a:alpha val="0"/>
                            </a:srgbClr>
                          </a:fillRef>
                          <a:effectRef idx="0">
                            <a:scrgbClr r="0" g="0" b="0"/>
                          </a:effectRef>
                          <a:fontRef idx="none"/>
                        </wps:style>
                        <wps:bodyPr/>
                      </wps:wsp>
                      <wps:wsp>
                        <wps:cNvPr id="5404" name="Rectangle 5404"/>
                        <wps:cNvSpPr/>
                        <wps:spPr>
                          <a:xfrm>
                            <a:off x="2000371" y="768018"/>
                            <a:ext cx="88573" cy="142889"/>
                          </a:xfrm>
                          <a:prstGeom prst="rect">
                            <a:avLst/>
                          </a:prstGeom>
                          <a:ln>
                            <a:noFill/>
                          </a:ln>
                        </wps:spPr>
                        <wps:txbx>
                          <w:txbxContent>
                            <w:p w14:paraId="7C67BC12" w14:textId="77777777" w:rsidR="005A3507" w:rsidRDefault="005A3507" w:rsidP="004C11C9">
                              <w:pPr>
                                <w:spacing w:after="0" w:line="240" w:lineRule="auto"/>
                                <w:ind w:left="0" w:firstLine="0"/>
                              </w:pPr>
                              <w:r>
                                <w:rPr>
                                  <w:color w:val="FFFEFD"/>
                                </w:rPr>
                                <w:t>6</w:t>
                              </w:r>
                            </w:p>
                          </w:txbxContent>
                        </wps:txbx>
                        <wps:bodyPr horzOverflow="overflow" vert="horz" lIns="0" tIns="0" rIns="0" bIns="0" rtlCol="0">
                          <a:noAutofit/>
                        </wps:bodyPr>
                      </wps:wsp>
                      <wps:wsp>
                        <wps:cNvPr id="5405" name="Shape 5405"/>
                        <wps:cNvSpPr/>
                        <wps:spPr>
                          <a:xfrm>
                            <a:off x="1645803" y="174120"/>
                            <a:ext cx="144005" cy="137414"/>
                          </a:xfrm>
                          <a:custGeom>
                            <a:avLst/>
                            <a:gdLst/>
                            <a:ahLst/>
                            <a:cxnLst/>
                            <a:rect l="0" t="0" r="0" b="0"/>
                            <a:pathLst>
                              <a:path w="144005" h="137414">
                                <a:moveTo>
                                  <a:pt x="71996" y="0"/>
                                </a:moveTo>
                                <a:cubicBezTo>
                                  <a:pt x="111772" y="0"/>
                                  <a:pt x="144005" y="30759"/>
                                  <a:pt x="144005" y="68707"/>
                                </a:cubicBezTo>
                                <a:cubicBezTo>
                                  <a:pt x="144005" y="106655"/>
                                  <a:pt x="111772" y="137414"/>
                                  <a:pt x="71996" y="137414"/>
                                </a:cubicBezTo>
                                <a:cubicBezTo>
                                  <a:pt x="32232" y="137414"/>
                                  <a:pt x="0" y="106655"/>
                                  <a:pt x="0" y="68707"/>
                                </a:cubicBezTo>
                                <a:cubicBezTo>
                                  <a:pt x="0" y="30759"/>
                                  <a:pt x="32232" y="0"/>
                                  <a:pt x="71996" y="0"/>
                                </a:cubicBez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5406" name="Shape 5406"/>
                        <wps:cNvSpPr/>
                        <wps:spPr>
                          <a:xfrm>
                            <a:off x="1645803" y="174120"/>
                            <a:ext cx="144005" cy="137414"/>
                          </a:xfrm>
                          <a:custGeom>
                            <a:avLst/>
                            <a:gdLst/>
                            <a:ahLst/>
                            <a:cxnLst/>
                            <a:rect l="0" t="0" r="0" b="0"/>
                            <a:pathLst>
                              <a:path w="144005" h="137414">
                                <a:moveTo>
                                  <a:pt x="144005" y="68707"/>
                                </a:moveTo>
                                <a:cubicBezTo>
                                  <a:pt x="144005" y="106655"/>
                                  <a:pt x="111772" y="137414"/>
                                  <a:pt x="71996" y="137414"/>
                                </a:cubicBezTo>
                                <a:cubicBezTo>
                                  <a:pt x="32232" y="137414"/>
                                  <a:pt x="0" y="106655"/>
                                  <a:pt x="0" y="68707"/>
                                </a:cubicBezTo>
                                <a:cubicBezTo>
                                  <a:pt x="0" y="30759"/>
                                  <a:pt x="32232" y="0"/>
                                  <a:pt x="71996" y="0"/>
                                </a:cubicBezTo>
                                <a:cubicBezTo>
                                  <a:pt x="111772" y="0"/>
                                  <a:pt x="144005" y="30759"/>
                                  <a:pt x="144005" y="68707"/>
                                </a:cubicBezTo>
                                <a:close/>
                              </a:path>
                            </a:pathLst>
                          </a:custGeom>
                          <a:ln w="3150" cap="flat">
                            <a:miter lim="127000"/>
                          </a:ln>
                        </wps:spPr>
                        <wps:style>
                          <a:lnRef idx="1">
                            <a:srgbClr val="FFFEFD"/>
                          </a:lnRef>
                          <a:fillRef idx="0">
                            <a:srgbClr val="000000">
                              <a:alpha val="0"/>
                            </a:srgbClr>
                          </a:fillRef>
                          <a:effectRef idx="0">
                            <a:scrgbClr r="0" g="0" b="0"/>
                          </a:effectRef>
                          <a:fontRef idx="none"/>
                        </wps:style>
                        <wps:bodyPr/>
                      </wps:wsp>
                      <wps:wsp>
                        <wps:cNvPr id="5407" name="Rectangle 5407"/>
                        <wps:cNvSpPr/>
                        <wps:spPr>
                          <a:xfrm>
                            <a:off x="1684148" y="198949"/>
                            <a:ext cx="88573" cy="142889"/>
                          </a:xfrm>
                          <a:prstGeom prst="rect">
                            <a:avLst/>
                          </a:prstGeom>
                          <a:ln>
                            <a:noFill/>
                          </a:ln>
                        </wps:spPr>
                        <wps:txbx>
                          <w:txbxContent>
                            <w:p w14:paraId="493D2B27" w14:textId="77777777" w:rsidR="005A3507" w:rsidRDefault="005A3507" w:rsidP="004C11C9">
                              <w:pPr>
                                <w:spacing w:after="0" w:line="240" w:lineRule="auto"/>
                                <w:ind w:left="0" w:firstLine="0"/>
                              </w:pPr>
                              <w:r>
                                <w:rPr>
                                  <w:color w:val="FFFEFD"/>
                                </w:rPr>
                                <w:t>7</w:t>
                              </w:r>
                            </w:p>
                          </w:txbxContent>
                        </wps:txbx>
                        <wps:bodyPr horzOverflow="overflow" vert="horz" lIns="0" tIns="0" rIns="0" bIns="0" rtlCol="0">
                          <a:noAutofit/>
                        </wps:bodyPr>
                      </wps:wsp>
                      <wps:wsp>
                        <wps:cNvPr id="5408" name="Shape 5408"/>
                        <wps:cNvSpPr/>
                        <wps:spPr>
                          <a:xfrm>
                            <a:off x="2466455" y="627308"/>
                            <a:ext cx="144005" cy="137414"/>
                          </a:xfrm>
                          <a:custGeom>
                            <a:avLst/>
                            <a:gdLst/>
                            <a:ahLst/>
                            <a:cxnLst/>
                            <a:rect l="0" t="0" r="0" b="0"/>
                            <a:pathLst>
                              <a:path w="144005" h="137414">
                                <a:moveTo>
                                  <a:pt x="72009" y="0"/>
                                </a:moveTo>
                                <a:cubicBezTo>
                                  <a:pt x="111772" y="0"/>
                                  <a:pt x="144005" y="30759"/>
                                  <a:pt x="144005" y="68707"/>
                                </a:cubicBezTo>
                                <a:cubicBezTo>
                                  <a:pt x="144005" y="106655"/>
                                  <a:pt x="111772" y="137414"/>
                                  <a:pt x="72009" y="137414"/>
                                </a:cubicBezTo>
                                <a:cubicBezTo>
                                  <a:pt x="32245" y="137414"/>
                                  <a:pt x="0" y="106655"/>
                                  <a:pt x="0" y="68707"/>
                                </a:cubicBezTo>
                                <a:cubicBezTo>
                                  <a:pt x="0" y="30759"/>
                                  <a:pt x="32245" y="0"/>
                                  <a:pt x="72009" y="0"/>
                                </a:cubicBez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5409" name="Shape 5409"/>
                        <wps:cNvSpPr/>
                        <wps:spPr>
                          <a:xfrm>
                            <a:off x="2466455" y="627308"/>
                            <a:ext cx="144005" cy="137414"/>
                          </a:xfrm>
                          <a:custGeom>
                            <a:avLst/>
                            <a:gdLst/>
                            <a:ahLst/>
                            <a:cxnLst/>
                            <a:rect l="0" t="0" r="0" b="0"/>
                            <a:pathLst>
                              <a:path w="144005" h="137414">
                                <a:moveTo>
                                  <a:pt x="144005" y="68707"/>
                                </a:moveTo>
                                <a:cubicBezTo>
                                  <a:pt x="144005" y="106655"/>
                                  <a:pt x="111772" y="137414"/>
                                  <a:pt x="72009" y="137414"/>
                                </a:cubicBezTo>
                                <a:cubicBezTo>
                                  <a:pt x="32245" y="137414"/>
                                  <a:pt x="0" y="106655"/>
                                  <a:pt x="0" y="68707"/>
                                </a:cubicBezTo>
                                <a:cubicBezTo>
                                  <a:pt x="0" y="30759"/>
                                  <a:pt x="32245" y="0"/>
                                  <a:pt x="72009" y="0"/>
                                </a:cubicBezTo>
                                <a:cubicBezTo>
                                  <a:pt x="111772" y="0"/>
                                  <a:pt x="144005" y="30759"/>
                                  <a:pt x="144005" y="68707"/>
                                </a:cubicBezTo>
                                <a:close/>
                              </a:path>
                            </a:pathLst>
                          </a:custGeom>
                          <a:ln w="3150" cap="flat">
                            <a:miter lim="127000"/>
                          </a:ln>
                        </wps:spPr>
                        <wps:style>
                          <a:lnRef idx="1">
                            <a:srgbClr val="FFFEFD"/>
                          </a:lnRef>
                          <a:fillRef idx="0">
                            <a:srgbClr val="000000">
                              <a:alpha val="0"/>
                            </a:srgbClr>
                          </a:fillRef>
                          <a:effectRef idx="0">
                            <a:scrgbClr r="0" g="0" b="0"/>
                          </a:effectRef>
                          <a:fontRef idx="none"/>
                        </wps:style>
                        <wps:bodyPr/>
                      </wps:wsp>
                      <wps:wsp>
                        <wps:cNvPr id="5410" name="Rectangle 5410"/>
                        <wps:cNvSpPr/>
                        <wps:spPr>
                          <a:xfrm>
                            <a:off x="2504812" y="652143"/>
                            <a:ext cx="88573" cy="142889"/>
                          </a:xfrm>
                          <a:prstGeom prst="rect">
                            <a:avLst/>
                          </a:prstGeom>
                          <a:ln>
                            <a:noFill/>
                          </a:ln>
                        </wps:spPr>
                        <wps:txbx>
                          <w:txbxContent>
                            <w:p w14:paraId="768525D6" w14:textId="77777777" w:rsidR="005A3507" w:rsidRDefault="005A3507" w:rsidP="004C11C9">
                              <w:pPr>
                                <w:spacing w:after="0" w:line="240" w:lineRule="auto"/>
                                <w:ind w:left="0" w:firstLine="0"/>
                              </w:pPr>
                              <w:r>
                                <w:rPr>
                                  <w:color w:val="FFFEFD"/>
                                </w:rPr>
                                <w:t>8</w:t>
                              </w:r>
                            </w:p>
                          </w:txbxContent>
                        </wps:txbx>
                        <wps:bodyPr horzOverflow="overflow" vert="horz" lIns="0" tIns="0" rIns="0" bIns="0" rtlCol="0">
                          <a:noAutofit/>
                        </wps:bodyPr>
                      </wps:wsp>
                      <wps:wsp>
                        <wps:cNvPr id="5411" name="Shape 5411"/>
                        <wps:cNvSpPr/>
                        <wps:spPr>
                          <a:xfrm>
                            <a:off x="2500289" y="168446"/>
                            <a:ext cx="144005" cy="137414"/>
                          </a:xfrm>
                          <a:custGeom>
                            <a:avLst/>
                            <a:gdLst/>
                            <a:ahLst/>
                            <a:cxnLst/>
                            <a:rect l="0" t="0" r="0" b="0"/>
                            <a:pathLst>
                              <a:path w="144005" h="137414">
                                <a:moveTo>
                                  <a:pt x="71996" y="0"/>
                                </a:moveTo>
                                <a:cubicBezTo>
                                  <a:pt x="111772" y="0"/>
                                  <a:pt x="144005" y="30759"/>
                                  <a:pt x="144005" y="68707"/>
                                </a:cubicBezTo>
                                <a:cubicBezTo>
                                  <a:pt x="144005" y="106655"/>
                                  <a:pt x="111772" y="137414"/>
                                  <a:pt x="71996" y="137414"/>
                                </a:cubicBezTo>
                                <a:cubicBezTo>
                                  <a:pt x="32232" y="137414"/>
                                  <a:pt x="0" y="106655"/>
                                  <a:pt x="0" y="68707"/>
                                </a:cubicBezTo>
                                <a:cubicBezTo>
                                  <a:pt x="0" y="30759"/>
                                  <a:pt x="32232" y="0"/>
                                  <a:pt x="71996" y="0"/>
                                </a:cubicBezTo>
                                <a:close/>
                              </a:path>
                            </a:pathLst>
                          </a:custGeom>
                          <a:ln w="0" cap="flat">
                            <a:miter lim="127000"/>
                          </a:ln>
                        </wps:spPr>
                        <wps:style>
                          <a:lnRef idx="0">
                            <a:srgbClr val="000000">
                              <a:alpha val="0"/>
                            </a:srgbClr>
                          </a:lnRef>
                          <a:fillRef idx="1">
                            <a:srgbClr val="8A2A26"/>
                          </a:fillRef>
                          <a:effectRef idx="0">
                            <a:scrgbClr r="0" g="0" b="0"/>
                          </a:effectRef>
                          <a:fontRef idx="none"/>
                        </wps:style>
                        <wps:bodyPr/>
                      </wps:wsp>
                      <wps:wsp>
                        <wps:cNvPr id="5412" name="Shape 5412"/>
                        <wps:cNvSpPr/>
                        <wps:spPr>
                          <a:xfrm>
                            <a:off x="2500289" y="168446"/>
                            <a:ext cx="144005" cy="137414"/>
                          </a:xfrm>
                          <a:custGeom>
                            <a:avLst/>
                            <a:gdLst/>
                            <a:ahLst/>
                            <a:cxnLst/>
                            <a:rect l="0" t="0" r="0" b="0"/>
                            <a:pathLst>
                              <a:path w="144005" h="137414">
                                <a:moveTo>
                                  <a:pt x="144005" y="68707"/>
                                </a:moveTo>
                                <a:cubicBezTo>
                                  <a:pt x="144005" y="106655"/>
                                  <a:pt x="111772" y="137414"/>
                                  <a:pt x="71996" y="137414"/>
                                </a:cubicBezTo>
                                <a:cubicBezTo>
                                  <a:pt x="32232" y="137414"/>
                                  <a:pt x="0" y="106655"/>
                                  <a:pt x="0" y="68707"/>
                                </a:cubicBezTo>
                                <a:cubicBezTo>
                                  <a:pt x="0" y="30759"/>
                                  <a:pt x="32232" y="0"/>
                                  <a:pt x="71996" y="0"/>
                                </a:cubicBezTo>
                                <a:cubicBezTo>
                                  <a:pt x="111772" y="0"/>
                                  <a:pt x="144005" y="30759"/>
                                  <a:pt x="144005" y="68707"/>
                                </a:cubicBezTo>
                                <a:close/>
                              </a:path>
                            </a:pathLst>
                          </a:custGeom>
                          <a:ln w="3150" cap="flat">
                            <a:miter lim="127000"/>
                          </a:ln>
                        </wps:spPr>
                        <wps:style>
                          <a:lnRef idx="1">
                            <a:srgbClr val="FFFEFD"/>
                          </a:lnRef>
                          <a:fillRef idx="0">
                            <a:srgbClr val="000000">
                              <a:alpha val="0"/>
                            </a:srgbClr>
                          </a:fillRef>
                          <a:effectRef idx="0">
                            <a:scrgbClr r="0" g="0" b="0"/>
                          </a:effectRef>
                          <a:fontRef idx="none"/>
                        </wps:style>
                        <wps:bodyPr/>
                      </wps:wsp>
                      <wps:wsp>
                        <wps:cNvPr id="5413" name="Rectangle 5413"/>
                        <wps:cNvSpPr/>
                        <wps:spPr>
                          <a:xfrm>
                            <a:off x="2538645" y="193281"/>
                            <a:ext cx="88573" cy="142889"/>
                          </a:xfrm>
                          <a:prstGeom prst="rect">
                            <a:avLst/>
                          </a:prstGeom>
                          <a:ln>
                            <a:noFill/>
                          </a:ln>
                        </wps:spPr>
                        <wps:txbx>
                          <w:txbxContent>
                            <w:p w14:paraId="1D50D95C" w14:textId="77777777" w:rsidR="005A3507" w:rsidRDefault="005A3507" w:rsidP="004C11C9">
                              <w:pPr>
                                <w:spacing w:after="0" w:line="240" w:lineRule="auto"/>
                                <w:ind w:left="0" w:firstLine="0"/>
                              </w:pPr>
                              <w:r>
                                <w:rPr>
                                  <w:color w:val="FFFEFD"/>
                                </w:rPr>
                                <w:t>9</w:t>
                              </w:r>
                            </w:p>
                          </w:txbxContent>
                        </wps:txbx>
                        <wps:bodyPr horzOverflow="overflow" vert="horz" lIns="0" tIns="0" rIns="0" bIns="0" rtlCol="0">
                          <a:noAutofit/>
                        </wps:bodyPr>
                      </wps:wsp>
                    </wpg:wgp>
                  </a:graphicData>
                </a:graphic>
              </wp:inline>
            </w:drawing>
          </mc:Choice>
          <mc:Fallback>
            <w:pict>
              <v:group w14:anchorId="504C7D51" id="Group 47728" o:spid="_x0000_s1026" style="width:272.15pt;height:123.6pt;mso-position-horizontal-relative:char;mso-position-vertical-relative:line" coordsize="34560,1569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&#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386" o:spid="_x0000_s1027" type="#_x0000_t75" style="position:absolute;width:34560;height:15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">
                  <v:imagedata r:id="rId18" o:title=""/>
                </v:shape>
                <v:shape id="Shape 5387" o:spid="_x0000_s1028" style="position:absolute;left:5098;top:12364;width:1441;height:1374;visibility:visible;mso-wrap-style:square;v-text-anchor:top" coordsize="144005,137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" path="m72009,v39763,,71996,30759,71996,68707c144005,106655,111772,137414,72009,137414,32245,137414,,106655,,68707,,30759,32245,,72009,xe" fillcolor="#8a2a26" stroked="f" strokeweight="0">
                  <v:stroke miterlimit="83231f" joinstyle="miter"/>
                  <v:path arrowok="t" textboxrect="0,0,144005,137414"/>
                </v:shape>
                <v:shape id="Shape 5388" o:spid="_x0000_s1029" style="position:absolute;left:5098;top:12364;width:1441;height:1374;visibility:visible;mso-wrap-style:square;v-text-anchor:top" coordsize="144005,137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" path="m144005,68707v,37948,-32233,68707,-71996,68707c32245,137414,,106655,,68707,,30759,32245,,72009,v39763,,71996,30759,71996,68707xe" filled="f" strokecolor="#fffefd" strokeweight=".0875mm">
                  <v:stroke miterlimit="83231f" joinstyle="miter"/>
                  <v:path arrowok="t" textboxrect="0,0,144005,137414"/>
                </v:shape>
                <v:rect id="Rectangle 5389" o:spid="_x0000_s1030" style="position:absolute;left:5482;top:12612;width:88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" filled="f" stroked="f">
                  <v:textbox inset="0,0,0,0">
                    <w:txbxContent>
                      <w:p w14:paraId="026DA27E" w14:textId="77777777" w:rsidR="005A3507" w:rsidRDefault="005A3507" w:rsidP="004C11C9">
                        <w:pPr>
                          <w:spacing w:after="0" w:line="240" w:lineRule="auto"/>
                          <w:ind w:left="0" w:firstLine="0"/>
                        </w:pPr>
                        <w:r>
                          <w:rPr>
                            <w:color w:val="FFFEFD"/>
                          </w:rPr>
                          <w:t>1</w:t>
                        </w:r>
                      </w:p>
                    </w:txbxContent>
                  </v:textbox>
                </v:rect>
                <v:shape id="Shape 5390" o:spid="_x0000_s1031" style="position:absolute;left:7628;top:12364;width:1440;height:1374;visibility:visible;mso-wrap-style:square;v-text-anchor:top" coordsize="144005,137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" path="m72009,v39763,,71996,30759,71996,68707c144005,106655,111772,137414,72009,137414,32232,137414,,106655,,68707,,30759,32232,,72009,xe" fillcolor="#8a2a26" stroked="f" strokeweight="0">
                  <v:stroke miterlimit="83231f" joinstyle="miter"/>
                  <v:path arrowok="t" textboxrect="0,0,144005,137414"/>
                </v:shape>
                <v:shape id="Shape 5391" o:spid="_x0000_s1032" style="position:absolute;left:7628;top:12364;width:1440;height:1374;visibility:visible;mso-wrap-style:square;v-text-anchor:top" coordsize="144005,137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" path="m144005,68707v,37948,-32233,68707,-71996,68707c32232,137414,,106655,,68707,,30759,32232,,72009,v39763,,71996,30759,71996,68707xe" filled="f" strokecolor="#fffefd" strokeweight=".0875mm">
                  <v:stroke miterlimit="83231f" joinstyle="miter"/>
                  <v:path arrowok="t" textboxrect="0,0,144005,137414"/>
                </v:shape>
                <v:rect id="Rectangle 5392" o:spid="_x0000_s1033" style="position:absolute;left:8011;top:12612;width:88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" filled="f" stroked="f">
                  <v:textbox inset="0,0,0,0">
                    <w:txbxContent>
                      <w:p w14:paraId="5D27D2BE" w14:textId="77777777" w:rsidR="005A3507" w:rsidRDefault="005A3507" w:rsidP="004C11C9">
                        <w:pPr>
                          <w:spacing w:after="0" w:line="240" w:lineRule="auto"/>
                          <w:ind w:left="0" w:firstLine="0"/>
                        </w:pPr>
                        <w:r>
                          <w:rPr>
                            <w:color w:val="FFFEFD"/>
                          </w:rPr>
                          <w:t>2</w:t>
                        </w:r>
                      </w:p>
                    </w:txbxContent>
                  </v:textbox>
                </v:rect>
                <v:shape id="Shape 5393" o:spid="_x0000_s1034" style="position:absolute;left:10214;top:12364;width:1440;height:1374;visibility:visible;mso-wrap-style:square;v-text-anchor:top" coordsize="143993,137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" path="m71996,v39764,,71997,30759,71997,68707c143993,106655,111760,137414,71996,137414,32233,137414,,106655,,68707,,30759,32233,,71996,xe" fillcolor="#8a2a26" stroked="f" strokeweight="0">
                  <v:stroke miterlimit="83231f" joinstyle="miter"/>
                  <v:path arrowok="t" textboxrect="0,0,143993,137414"/>
                </v:shape>
                <v:shape id="Shape 5394" o:spid="_x0000_s1035" style="position:absolute;left:10214;top:12364;width:1440;height:1374;visibility:visible;mso-wrap-style:square;v-text-anchor:top" coordsize="143993,137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" path="m143993,68707v,37948,-32233,68707,-71997,68707c32233,137414,,106655,,68707,,30759,32233,,71996,v39764,,71997,30759,71997,68707xe" filled="f" strokecolor="#fffefd" strokeweight=".0875mm">
                  <v:stroke miterlimit="83231f" joinstyle="miter"/>
                  <v:path arrowok="t" textboxrect="0,0,143993,137414"/>
                </v:shape>
                <v:rect id="Rectangle 5395" o:spid="_x0000_s1036" style="position:absolute;left:10597;top:12612;width:88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" filled="f" stroked="f">
                  <v:textbox inset="0,0,0,0">
                    <w:txbxContent>
                      <w:p w14:paraId="53711E8B" w14:textId="77777777" w:rsidR="005A3507" w:rsidRDefault="005A3507" w:rsidP="004C11C9">
                        <w:pPr>
                          <w:spacing w:after="0" w:line="240" w:lineRule="auto"/>
                          <w:ind w:left="0" w:firstLine="0"/>
                        </w:pPr>
                        <w:r>
                          <w:rPr>
                            <w:color w:val="FFFEFD"/>
                          </w:rPr>
                          <w:t>3</w:t>
                        </w:r>
                      </w:p>
                    </w:txbxContent>
                  </v:textbox>
                </v:rect>
                <v:shape id="Shape 5396" o:spid="_x0000_s1037" style="position:absolute;left:12573;top:12364;width:1440;height:1374;visibility:visible;mso-wrap-style:square;v-text-anchor:top" coordsize="144005,137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" path="m71996,v39764,,72009,30759,72009,68707c144005,106655,111760,137414,71996,137414,32232,137414,,106655,,68707,,30759,32232,,71996,xe" fillcolor="#8a2a26" stroked="f" strokeweight="0">
                  <v:stroke miterlimit="83231f" joinstyle="miter"/>
                  <v:path arrowok="t" textboxrect="0,0,144005,137414"/>
                </v:shape>
                <v:shape id="Shape 5397" o:spid="_x0000_s1038" style="position:absolute;left:12573;top:12364;width:1440;height:1374;visibility:visible;mso-wrap-style:square;v-text-anchor:top" coordsize="144005,137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" path="m144005,68707v,37948,-32245,68707,-72009,68707c32232,137414,,106655,,68707,,30759,32232,,71996,v39764,,72009,30759,72009,68707xe" filled="f" strokecolor="#fffefd" strokeweight=".0875mm">
                  <v:stroke miterlimit="83231f" joinstyle="miter"/>
                  <v:path arrowok="t" textboxrect="0,0,144005,137414"/>
                </v:shape>
                <v:rect id="Rectangle 5398" o:spid="_x0000_s1039" style="position:absolute;left:12956;top:12612;width:88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" filled="f" stroked="f">
                  <v:textbox inset="0,0,0,0">
                    <w:txbxContent>
                      <w:p w14:paraId="5FE9AFDC" w14:textId="77777777" w:rsidR="005A3507" w:rsidRDefault="005A3507" w:rsidP="004C11C9">
                        <w:pPr>
                          <w:spacing w:after="0" w:line="240" w:lineRule="auto"/>
                          <w:ind w:left="0" w:firstLine="0"/>
                        </w:pPr>
                        <w:r>
                          <w:rPr>
                            <w:color w:val="FFFEFD"/>
                          </w:rPr>
                          <w:t>4</w:t>
                        </w:r>
                      </w:p>
                    </w:txbxContent>
                  </v:textbox>
                </v:rect>
                <v:shape id="Shape 5399" o:spid="_x0000_s1040" style="position:absolute;left:15078;top:12364;width:1439;height:1374;visibility:visible;mso-wrap-style:square;v-text-anchor:top" coordsize="143993,137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" path="m71996,v39764,,71997,30759,71997,68707c143993,106655,111760,137414,71996,137414,32233,137414,,106655,,68707,,30759,32233,,71996,xe" fillcolor="#8a2a26" stroked="f" strokeweight="0">
                  <v:stroke miterlimit="83231f" joinstyle="miter"/>
                  <v:path arrowok="t" textboxrect="0,0,143993,137414"/>
                </v:shape>
                <v:shape id="Shape 5400" o:spid="_x0000_s1041" style="position:absolute;left:15078;top:12364;width:1439;height:1374;visibility:visible;mso-wrap-style:square;v-text-anchor:top" coordsize="143993,137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" path="m143993,68707v,37948,-32233,68707,-71997,68707c32233,137414,,106655,,68707,,30759,32233,,71996,v39764,,71997,30759,71997,68707xe" filled="f" strokecolor="#fffefd" strokeweight=".0875mm">
                  <v:stroke miterlimit="83231f" joinstyle="miter"/>
                  <v:path arrowok="t" textboxrect="0,0,143993,137414"/>
                </v:shape>
                <v:rect id="Rectangle 5401" o:spid="_x0000_s1042" style="position:absolute;left:15461;top:12612;width:88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" filled="f" stroked="f">
                  <v:textbox inset="0,0,0,0">
                    <w:txbxContent>
                      <w:p w14:paraId="30343F7A" w14:textId="77777777" w:rsidR="005A3507" w:rsidRDefault="005A3507" w:rsidP="004C11C9">
                        <w:pPr>
                          <w:spacing w:after="0" w:line="240" w:lineRule="auto"/>
                          <w:ind w:left="0" w:firstLine="0"/>
                        </w:pPr>
                        <w:r>
                          <w:rPr>
                            <w:color w:val="FFFEFD"/>
                          </w:rPr>
                          <w:t>5</w:t>
                        </w:r>
                      </w:p>
                    </w:txbxContent>
                  </v:textbox>
                </v:rect>
                <v:shape id="Shape 5402" o:spid="_x0000_s1043" style="position:absolute;left:19620;top:7431;width:1440;height:1375;visibility:visible;mso-wrap-style:square;v-text-anchor:top" coordsize="144005,137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" path="m71996,v39776,,72009,30759,72009,68707c144005,106655,111772,137414,71996,137414,32232,137414,,106655,,68707,,30759,32232,,71996,xe" fillcolor="#8a2a26" stroked="f" strokeweight="0">
                  <v:stroke miterlimit="83231f" joinstyle="miter"/>
                  <v:path arrowok="t" textboxrect="0,0,144005,137414"/>
                </v:shape>
                <v:shape id="Shape 5403" o:spid="_x0000_s1044" style="position:absolute;left:19620;top:7431;width:1440;height:1375;visibility:visible;mso-wrap-style:square;v-text-anchor:top" coordsize="144005,137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" path="m144005,68707v,37948,-32233,68707,-72009,68707c32232,137414,,106655,,68707,,30759,32232,,71996,v39776,,72009,30759,72009,68707xe" filled="f" strokecolor="#fffefd" strokeweight=".0875mm">
                  <v:stroke miterlimit="83231f" joinstyle="miter"/>
                  <v:path arrowok="t" textboxrect="0,0,144005,137414"/>
                </v:shape>
                <v:rect id="Rectangle 5404" o:spid="_x0000_s1045" style="position:absolute;left:20003;top:7680;width:88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" filled="f" stroked="f">
                  <v:textbox inset="0,0,0,0">
                    <w:txbxContent>
                      <w:p w14:paraId="7C67BC12" w14:textId="77777777" w:rsidR="005A3507" w:rsidRDefault="005A3507" w:rsidP="004C11C9">
                        <w:pPr>
                          <w:spacing w:after="0" w:line="240" w:lineRule="auto"/>
                          <w:ind w:left="0" w:firstLine="0"/>
                        </w:pPr>
                        <w:r>
                          <w:rPr>
                            <w:color w:val="FFFEFD"/>
                          </w:rPr>
                          <w:t>6</w:t>
                        </w:r>
                      </w:p>
                    </w:txbxContent>
                  </v:textbox>
                </v:rect>
                <v:shape id="Shape 5405" o:spid="_x0000_s1046" style="position:absolute;left:16458;top:1741;width:1440;height:1374;visibility:visible;mso-wrap-style:square;v-text-anchor:top" coordsize="144005,137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" path="m71996,v39776,,72009,30759,72009,68707c144005,106655,111772,137414,71996,137414,32232,137414,,106655,,68707,,30759,32232,,71996,xe" fillcolor="#8a2a26" stroked="f" strokeweight="0">
                  <v:stroke miterlimit="83231f" joinstyle="miter"/>
                  <v:path arrowok="t" textboxrect="0,0,144005,137414"/>
                </v:shape>
                <v:shape id="Shape 5406" o:spid="_x0000_s1047" style="position:absolute;left:16458;top:1741;width:1440;height:1374;visibility:visible;mso-wrap-style:square;v-text-anchor:top" coordsize="144005,137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" path="m144005,68707v,37948,-32233,68707,-72009,68707c32232,137414,,106655,,68707,,30759,32232,,71996,v39776,,72009,30759,72009,68707xe" filled="f" strokecolor="#fffefd" strokeweight=".0875mm">
                  <v:stroke miterlimit="83231f" joinstyle="miter"/>
                  <v:path arrowok="t" textboxrect="0,0,144005,137414"/>
                </v:shape>
                <v:rect id="Rectangle 5407" o:spid="_x0000_s1048" style="position:absolute;left:16841;top:1989;width:88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" filled="f" stroked="f">
                  <v:textbox inset="0,0,0,0">
                    <w:txbxContent>
                      <w:p w14:paraId="493D2B27" w14:textId="77777777" w:rsidR="005A3507" w:rsidRDefault="005A3507" w:rsidP="004C11C9">
                        <w:pPr>
                          <w:spacing w:after="0" w:line="240" w:lineRule="auto"/>
                          <w:ind w:left="0" w:firstLine="0"/>
                        </w:pPr>
                        <w:r>
                          <w:rPr>
                            <w:color w:val="FFFEFD"/>
                          </w:rPr>
                          <w:t>7</w:t>
                        </w:r>
                      </w:p>
                    </w:txbxContent>
                  </v:textbox>
                </v:rect>
                <v:shape id="Shape 5408" o:spid="_x0000_s1049" style="position:absolute;left:24664;top:6273;width:1440;height:1374;visibility:visible;mso-wrap-style:square;v-text-anchor:top" coordsize="144005,137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" path="m72009,v39763,,71996,30759,71996,68707c144005,106655,111772,137414,72009,137414,32245,137414,,106655,,68707,,30759,32245,,72009,xe" fillcolor="#8a2a26" stroked="f" strokeweight="0">
                  <v:stroke miterlimit="83231f" joinstyle="miter"/>
                  <v:path arrowok="t" textboxrect="0,0,144005,137414"/>
                </v:shape>
                <v:shape id="Shape 5409" o:spid="_x0000_s1050" style="position:absolute;left:24664;top:6273;width:1440;height:1374;visibility:visible;mso-wrap-style:square;v-text-anchor:top" coordsize="144005,137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" path="m144005,68707v,37948,-32233,68707,-71996,68707c32245,137414,,106655,,68707,,30759,32245,,72009,v39763,,71996,30759,71996,68707xe" filled="f" strokecolor="#fffefd" strokeweight=".0875mm">
                  <v:stroke miterlimit="83231f" joinstyle="miter"/>
                  <v:path arrowok="t" textboxrect="0,0,144005,137414"/>
                </v:shape>
                <v:rect id="Rectangle 5410" o:spid="_x0000_s1051" style="position:absolute;left:25048;top:6521;width:885;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" filled="f" stroked="f">
                  <v:textbox inset="0,0,0,0">
                    <w:txbxContent>
                      <w:p w14:paraId="768525D6" w14:textId="77777777" w:rsidR="005A3507" w:rsidRDefault="005A3507" w:rsidP="004C11C9">
                        <w:pPr>
                          <w:spacing w:after="0" w:line="240" w:lineRule="auto"/>
                          <w:ind w:left="0" w:firstLine="0"/>
                        </w:pPr>
                        <w:r>
                          <w:rPr>
                            <w:color w:val="FFFEFD"/>
                          </w:rPr>
                          <w:t>8</w:t>
                        </w:r>
                      </w:p>
                    </w:txbxContent>
                  </v:textbox>
                </v:rect>
                <v:shape id="Shape 5411" o:spid="_x0000_s1052" style="position:absolute;left:25002;top:1684;width:1440;height:1374;visibility:visible;mso-wrap-style:square;v-text-anchor:top" coordsize="144005,137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" path="m71996,v39776,,72009,30759,72009,68707c144005,106655,111772,137414,71996,137414,32232,137414,,106655,,68707,,30759,32232,,71996,xe" fillcolor="#8a2a26" stroked="f" strokeweight="0">
                  <v:stroke miterlimit="83231f" joinstyle="miter"/>
                  <v:path arrowok="t" textboxrect="0,0,144005,137414"/>
                </v:shape>
                <v:shape id="Shape 5412" o:spid="_x0000_s1053" style="position:absolute;left:25002;top:1684;width:1440;height:1374;visibility:visible;mso-wrap-style:square;v-text-anchor:top" coordsize="144005,1374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" path="m144005,68707v,37948,-32233,68707,-72009,68707c32232,137414,,106655,,68707,,30759,32232,,71996,v39776,,72009,30759,72009,68707xe" filled="f" strokecolor="#fffefd" strokeweight=".0875mm">
                  <v:stroke miterlimit="83231f" joinstyle="miter"/>
                  <v:path arrowok="t" textboxrect="0,0,144005,137414"/>
                </v:shape>
                <v:rect id="Rectangle 5413" o:spid="_x0000_s1054" style="position:absolute;left:25386;top:1932;width:88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" filled="f" stroked="f">
                  <v:textbox inset="0,0,0,0">
                    <w:txbxContent>
                      <w:p w14:paraId="1D50D95C" w14:textId="77777777" w:rsidR="005A3507" w:rsidRDefault="005A3507" w:rsidP="004C11C9">
                        <w:pPr>
                          <w:spacing w:after="0" w:line="240" w:lineRule="auto"/>
                          <w:ind w:left="0" w:firstLine="0"/>
                        </w:pPr>
                        <w:r>
                          <w:rPr>
                            <w:color w:val="FFFEFD"/>
                          </w:rPr>
                          <w:t>9</w:t>
                        </w:r>
                      </w:p>
                    </w:txbxContent>
                  </v:textbox>
                </v:rect>
                <w10:anchorlock/>
              </v:group>
            </w:pict>
          </mc:Fallback>
        </mc:AlternateContent>
      </w:r>
    </w:p>
    <w:p w14:paraId="0CB09829" w14:textId="6DA2C89F" w:rsidR="00F31BFD" w:rsidRPr="00A63ECD" w:rsidRDefault="00761E19">
      <w:pPr>
        <w:numPr>
          <w:ilvl w:val="0"/>
          <w:numId w:val="1"/>
        </w:numPr>
        <w:spacing w:after="171"/>
        <w:ind w:left="684" w:hanging="265"/>
        <w:rPr>
          <w:lang w:val="ru-RU"/>
        </w:rPr>
      </w:pPr>
      <w:r w:rsidRPr="00A63ECD">
        <w:rPr>
          <w:lang w:val="ru-RU"/>
        </w:rPr>
        <w:t>адаптеры</w:t>
      </w:r>
      <w:r w:rsidR="00CF36CE" w:rsidRPr="00A63ECD">
        <w:rPr>
          <w:lang w:val="ru-RU"/>
        </w:rPr>
        <w:t>:</w:t>
      </w:r>
      <w:r w:rsidRPr="00A63ECD">
        <w:rPr>
          <w:lang w:val="ru-RU"/>
        </w:rPr>
        <w:t xml:space="preserve"> для промывки противотоком</w:t>
      </w:r>
    </w:p>
    <w:p w14:paraId="6DCA1158" w14:textId="6BDF3936" w:rsidR="00F31BFD" w:rsidRPr="00A63ECD" w:rsidRDefault="00761E19">
      <w:pPr>
        <w:numPr>
          <w:ilvl w:val="0"/>
          <w:numId w:val="1"/>
        </w:numPr>
        <w:spacing w:after="171"/>
        <w:ind w:left="684" w:hanging="265"/>
        <w:rPr>
          <w:lang w:val="ru-RU"/>
        </w:rPr>
      </w:pPr>
      <w:r w:rsidRPr="00A63ECD">
        <w:rPr>
          <w:lang w:val="ru-RU"/>
        </w:rPr>
        <w:t xml:space="preserve">конический адаптер </w:t>
      </w:r>
      <w:r w:rsidR="0028781E" w:rsidRPr="00A63ECD">
        <w:rPr>
          <w:lang w:val="ru-RU"/>
        </w:rPr>
        <w:t>10-13</w:t>
      </w:r>
      <w:r w:rsidRPr="00A63ECD">
        <w:rPr>
          <w:lang w:val="ru-RU"/>
        </w:rPr>
        <w:t>,</w:t>
      </w:r>
      <w:r w:rsidR="0028781E" w:rsidRPr="00A63ECD">
        <w:rPr>
          <w:lang w:val="ru-RU"/>
        </w:rPr>
        <w:t xml:space="preserve">6 </w:t>
      </w:r>
      <w:r w:rsidR="00196984" w:rsidRPr="00A63ECD">
        <w:rPr>
          <w:lang w:val="ru-RU"/>
        </w:rPr>
        <w:t>мм</w:t>
      </w:r>
      <w:r w:rsidR="00CF36CE" w:rsidRPr="00A63ECD">
        <w:rPr>
          <w:lang w:val="ru-RU"/>
        </w:rPr>
        <w:t>:</w:t>
      </w:r>
      <w:r w:rsidR="00196984" w:rsidRPr="00A63ECD">
        <w:rPr>
          <w:lang w:val="ru-RU"/>
        </w:rPr>
        <w:t xml:space="preserve"> для проверки распыления</w:t>
      </w:r>
    </w:p>
    <w:p w14:paraId="7C083C80" w14:textId="30BA085A" w:rsidR="00F31BFD" w:rsidRPr="00A63ECD" w:rsidRDefault="000924F9">
      <w:pPr>
        <w:numPr>
          <w:ilvl w:val="0"/>
          <w:numId w:val="1"/>
        </w:numPr>
        <w:spacing w:after="172"/>
        <w:ind w:left="684" w:hanging="265"/>
        <w:rPr>
          <w:lang w:val="ru-RU"/>
        </w:rPr>
      </w:pPr>
      <w:r w:rsidRPr="00A63ECD">
        <w:rPr>
          <w:lang w:val="ru-RU"/>
        </w:rPr>
        <w:t xml:space="preserve">фитинги </w:t>
      </w:r>
      <w:r w:rsidR="0028781E" w:rsidRPr="00A63ECD">
        <w:rPr>
          <w:lang w:val="ru-RU"/>
        </w:rPr>
        <w:t>11</w:t>
      </w:r>
      <w:r w:rsidR="00B23AFB" w:rsidRPr="00A63ECD">
        <w:rPr>
          <w:lang w:val="ru-RU"/>
        </w:rPr>
        <w:t xml:space="preserve"> мм</w:t>
      </w:r>
      <w:r w:rsidR="00CF36CE" w:rsidRPr="00A63ECD">
        <w:rPr>
          <w:lang w:val="ru-RU"/>
        </w:rPr>
        <w:t>:</w:t>
      </w:r>
      <w:r w:rsidR="0028781E" w:rsidRPr="00A63ECD">
        <w:rPr>
          <w:lang w:val="ru-RU"/>
        </w:rPr>
        <w:t xml:space="preserve"> </w:t>
      </w:r>
      <w:r w:rsidRPr="00A63ECD">
        <w:rPr>
          <w:lang w:val="ru-RU"/>
        </w:rPr>
        <w:t>для проверки распыления на японских автомобилях</w:t>
      </w:r>
    </w:p>
    <w:p w14:paraId="6305EB1E" w14:textId="52415DD8" w:rsidR="00F31BFD" w:rsidRPr="00A63ECD" w:rsidRDefault="000924F9">
      <w:pPr>
        <w:numPr>
          <w:ilvl w:val="0"/>
          <w:numId w:val="1"/>
        </w:numPr>
        <w:spacing w:after="172"/>
        <w:ind w:left="684" w:hanging="265"/>
        <w:rPr>
          <w:lang w:val="ru-RU"/>
        </w:rPr>
      </w:pPr>
      <w:r w:rsidRPr="00A63ECD">
        <w:rPr>
          <w:lang w:val="ru-RU"/>
        </w:rPr>
        <w:t>кругл</w:t>
      </w:r>
      <w:r w:rsidR="00E656BB" w:rsidRPr="00A63ECD">
        <w:rPr>
          <w:lang w:val="ru-RU"/>
        </w:rPr>
        <w:t>ые заглушки</w:t>
      </w:r>
      <w:r w:rsidR="00CF36CE" w:rsidRPr="00A63ECD">
        <w:rPr>
          <w:lang w:val="ru-RU"/>
        </w:rPr>
        <w:t>:</w:t>
      </w:r>
      <w:r w:rsidR="00E656BB" w:rsidRPr="00A63ECD">
        <w:rPr>
          <w:lang w:val="ru-RU"/>
        </w:rPr>
        <w:t xml:space="preserve"> для</w:t>
      </w:r>
      <w:r w:rsidR="0028781E" w:rsidRPr="00A63ECD">
        <w:rPr>
          <w:lang w:val="ru-RU"/>
        </w:rPr>
        <w:t xml:space="preserve"> </w:t>
      </w:r>
      <w:r w:rsidR="00E656BB" w:rsidRPr="00A63ECD">
        <w:rPr>
          <w:lang w:val="ru-RU"/>
        </w:rPr>
        <w:t>неиспользуемых при тестировании цилиндров</w:t>
      </w:r>
    </w:p>
    <w:p w14:paraId="7519B809" w14:textId="655A3F75" w:rsidR="00F31BFD" w:rsidRPr="00A63ECD" w:rsidRDefault="00FC04FB">
      <w:pPr>
        <w:numPr>
          <w:ilvl w:val="0"/>
          <w:numId w:val="1"/>
        </w:numPr>
        <w:spacing w:after="172"/>
        <w:ind w:left="684" w:hanging="265"/>
        <w:rPr>
          <w:lang w:val="ru-RU"/>
        </w:rPr>
      </w:pPr>
      <w:r w:rsidRPr="00A63ECD">
        <w:rPr>
          <w:lang w:val="ru-RU"/>
        </w:rPr>
        <w:t>прокладка для масляных форсунок</w:t>
      </w:r>
      <w:r w:rsidR="00CF36CE" w:rsidRPr="00A63ECD">
        <w:rPr>
          <w:lang w:val="ru-RU"/>
        </w:rPr>
        <w:t>:</w:t>
      </w:r>
      <w:r w:rsidR="0028781E" w:rsidRPr="00A63ECD">
        <w:rPr>
          <w:lang w:val="ru-RU"/>
        </w:rPr>
        <w:t xml:space="preserve"> </w:t>
      </w:r>
      <w:r w:rsidRPr="00A63ECD">
        <w:rPr>
          <w:lang w:val="ru-RU"/>
        </w:rPr>
        <w:t>подходит для фиксации мелких форсунок</w:t>
      </w:r>
    </w:p>
    <w:p w14:paraId="76B61ED0" w14:textId="78651D0A" w:rsidR="00F31BFD" w:rsidRPr="00A63ECD" w:rsidRDefault="00090A37" w:rsidP="00090A37">
      <w:pPr>
        <w:numPr>
          <w:ilvl w:val="0"/>
          <w:numId w:val="1"/>
        </w:numPr>
        <w:spacing w:after="168"/>
        <w:ind w:left="684" w:hanging="265"/>
        <w:rPr>
          <w:lang w:val="ru-RU"/>
        </w:rPr>
      </w:pPr>
      <w:r w:rsidRPr="00A63ECD">
        <w:rPr>
          <w:lang w:val="ru-RU"/>
        </w:rPr>
        <w:t>масляная рейка</w:t>
      </w:r>
      <w:r w:rsidR="00CF36CE" w:rsidRPr="00A63ECD">
        <w:rPr>
          <w:lang w:val="ru-RU"/>
        </w:rPr>
        <w:t>:</w:t>
      </w:r>
      <w:r w:rsidRPr="00A63ECD">
        <w:rPr>
          <w:lang w:val="ru-RU"/>
        </w:rPr>
        <w:t xml:space="preserve"> соединение накручивается на этот паз, сопло форсунки соединяется с головкой и плотно зажимается</w:t>
      </w:r>
    </w:p>
    <w:p w14:paraId="43C900FB" w14:textId="2C99C853" w:rsidR="00F31BFD" w:rsidRPr="00A63ECD" w:rsidRDefault="00090A37">
      <w:pPr>
        <w:numPr>
          <w:ilvl w:val="0"/>
          <w:numId w:val="1"/>
        </w:numPr>
        <w:spacing w:after="172"/>
        <w:ind w:left="684" w:hanging="265"/>
        <w:rPr>
          <w:lang w:val="ru-RU"/>
        </w:rPr>
      </w:pPr>
      <w:r w:rsidRPr="00A63ECD">
        <w:rPr>
          <w:lang w:val="ru-RU"/>
        </w:rPr>
        <w:tab/>
        <w:t>переходный кабель</w:t>
      </w:r>
      <w:r w:rsidR="00CF36CE" w:rsidRPr="00A63ECD">
        <w:rPr>
          <w:lang w:val="ru-RU"/>
        </w:rPr>
        <w:t>:</w:t>
      </w:r>
      <w:r w:rsidR="0028781E" w:rsidRPr="00A63ECD">
        <w:rPr>
          <w:lang w:val="ru-RU"/>
        </w:rPr>
        <w:t xml:space="preserve"> </w:t>
      </w:r>
      <w:r w:rsidR="002A10FD" w:rsidRPr="00A63ECD">
        <w:rPr>
          <w:lang w:val="ru-RU"/>
        </w:rPr>
        <w:t>для некоторых форсунок с электронным интерфейсом</w:t>
      </w:r>
    </w:p>
    <w:p w14:paraId="11377AEC" w14:textId="1A4F17A0" w:rsidR="00F31BFD" w:rsidRPr="00A63ECD" w:rsidRDefault="00751F5F">
      <w:pPr>
        <w:numPr>
          <w:ilvl w:val="0"/>
          <w:numId w:val="1"/>
        </w:numPr>
        <w:spacing w:after="184"/>
        <w:ind w:left="684" w:hanging="265"/>
        <w:rPr>
          <w:lang w:val="ru-RU"/>
        </w:rPr>
      </w:pPr>
      <w:r w:rsidRPr="00A63ECD">
        <w:rPr>
          <w:lang w:val="ru-RU"/>
        </w:rPr>
        <w:t xml:space="preserve">сливной клапан для чистящей жидкости, устанавливается на задней панели после разборки, во избежание утечки жидкости заливается </w:t>
      </w:r>
      <w:proofErr w:type="spellStart"/>
      <w:r w:rsidRPr="00A63ECD">
        <w:rPr>
          <w:lang w:val="ru-RU"/>
        </w:rPr>
        <w:t>герметиком</w:t>
      </w:r>
      <w:proofErr w:type="spellEnd"/>
    </w:p>
    <w:p w14:paraId="18736C21" w14:textId="2698889A" w:rsidR="00F31BFD" w:rsidRPr="00A63ECD" w:rsidRDefault="00751F5F">
      <w:pPr>
        <w:numPr>
          <w:ilvl w:val="0"/>
          <w:numId w:val="1"/>
        </w:numPr>
        <w:spacing w:after="392"/>
        <w:ind w:left="684" w:hanging="265"/>
        <w:rPr>
          <w:lang w:val="ru-RU"/>
        </w:rPr>
      </w:pPr>
      <w:r w:rsidRPr="00A63ECD">
        <w:rPr>
          <w:lang w:val="ru-RU"/>
        </w:rPr>
        <w:t>топливная форсунка</w:t>
      </w:r>
      <w:r w:rsidR="00CF36CE" w:rsidRPr="00A63ECD">
        <w:rPr>
          <w:lang w:val="ru-RU"/>
        </w:rPr>
        <w:t>:</w:t>
      </w:r>
      <w:r w:rsidRPr="00A63ECD">
        <w:rPr>
          <w:lang w:val="ru-RU"/>
        </w:rPr>
        <w:t xml:space="preserve"> фиксирует винтовую гайку</w:t>
      </w:r>
      <w:r w:rsidR="00CF36CE" w:rsidRPr="00A63ECD">
        <w:rPr>
          <w:lang w:val="ru-RU"/>
        </w:rPr>
        <w:t>,</w:t>
      </w:r>
      <w:r w:rsidRPr="00A63ECD">
        <w:rPr>
          <w:lang w:val="ru-RU"/>
        </w:rPr>
        <w:t xml:space="preserve"> </w:t>
      </w:r>
      <w:r w:rsidR="00CF36CE" w:rsidRPr="00A63ECD">
        <w:rPr>
          <w:lang w:val="ru-RU"/>
        </w:rPr>
        <w:t>прижимая</w:t>
      </w:r>
      <w:r w:rsidRPr="00A63ECD">
        <w:rPr>
          <w:lang w:val="ru-RU"/>
        </w:rPr>
        <w:t xml:space="preserve"> топливной рейки и форсунки</w:t>
      </w:r>
    </w:p>
    <w:p w14:paraId="1F07F0E7" w14:textId="3E911EA5" w:rsidR="00F31BFD" w:rsidRPr="00A63ECD" w:rsidRDefault="0028781E">
      <w:pPr>
        <w:pStyle w:val="2"/>
        <w:spacing w:after="82"/>
        <w:ind w:left="7"/>
        <w:rPr>
          <w:lang w:val="ru-RU"/>
        </w:rPr>
      </w:pPr>
      <w:bookmarkStart w:id="21" w:name="_Toc163832981"/>
      <w:r w:rsidRPr="00A63ECD">
        <w:rPr>
          <w:lang w:val="ru-RU"/>
        </w:rPr>
        <w:lastRenderedPageBreak/>
        <w:t xml:space="preserve">4 </w:t>
      </w:r>
      <w:r w:rsidR="00A848DD" w:rsidRPr="00A63ECD">
        <w:rPr>
          <w:lang w:val="ru-RU"/>
        </w:rPr>
        <w:t>Рабочие процедуры</w:t>
      </w:r>
      <w:bookmarkEnd w:id="21"/>
      <w:r w:rsidRPr="00A63ECD">
        <w:rPr>
          <w:lang w:val="ru-RU"/>
        </w:rPr>
        <w:t xml:space="preserve"> </w:t>
      </w:r>
    </w:p>
    <w:p w14:paraId="0EB18944" w14:textId="717F88A9" w:rsidR="00F31BFD" w:rsidRPr="00A63ECD" w:rsidRDefault="0028781E" w:rsidP="003B7088">
      <w:pPr>
        <w:pStyle w:val="3"/>
        <w:ind w:left="14" w:right="0"/>
        <w:rPr>
          <w:lang w:val="ru-RU"/>
        </w:rPr>
      </w:pPr>
      <w:bookmarkStart w:id="22" w:name="_Toc163832982"/>
      <w:r w:rsidRPr="00A63ECD">
        <w:rPr>
          <w:lang w:val="ru-RU"/>
        </w:rPr>
        <w:t xml:space="preserve">4.1 </w:t>
      </w:r>
      <w:r w:rsidR="00A848DD" w:rsidRPr="00A63ECD">
        <w:rPr>
          <w:lang w:val="ru-RU"/>
        </w:rPr>
        <w:t>Ультразвуковая очистка</w:t>
      </w:r>
      <w:bookmarkEnd w:id="22"/>
    </w:p>
    <w:p w14:paraId="4BEBA3C9" w14:textId="5EF631F3" w:rsidR="00F31BFD" w:rsidRPr="00A63ECD" w:rsidRDefault="005C5C3D" w:rsidP="003B7088">
      <w:pPr>
        <w:spacing w:after="192"/>
        <w:ind w:left="7"/>
        <w:jc w:val="both"/>
        <w:rPr>
          <w:lang w:val="ru-RU"/>
        </w:rPr>
      </w:pPr>
      <w:r w:rsidRPr="00A63ECD">
        <w:rPr>
          <w:lang w:val="ru-RU"/>
        </w:rPr>
        <w:t xml:space="preserve">Ультразвуковая очистка - это проникающая и </w:t>
      </w:r>
      <w:proofErr w:type="spellStart"/>
      <w:r w:rsidRPr="00A63ECD">
        <w:rPr>
          <w:lang w:val="ru-RU"/>
        </w:rPr>
        <w:t>кавитационная</w:t>
      </w:r>
      <w:proofErr w:type="spellEnd"/>
      <w:r w:rsidRPr="00A63ECD">
        <w:rPr>
          <w:lang w:val="ru-RU"/>
        </w:rPr>
        <w:t xml:space="preserve"> ударная волна, генерируемая ультразвуком, распространяющимся в среде. Объект со сложной формой, внутренней полостью и мелкими порами подвергается сильной очистке для полного удаления налипших углеродистых отложений на инжекторе</w:t>
      </w:r>
      <w:r w:rsidR="0028781E" w:rsidRPr="00A63ECD">
        <w:rPr>
          <w:lang w:val="ru-RU"/>
        </w:rPr>
        <w:t>.</w:t>
      </w:r>
    </w:p>
    <w:p w14:paraId="29F724B2" w14:textId="6C36E3EB" w:rsidR="00F31BFD" w:rsidRPr="00A63ECD" w:rsidRDefault="0028781E" w:rsidP="003B7088">
      <w:pPr>
        <w:pStyle w:val="4"/>
        <w:spacing w:after="204"/>
        <w:ind w:left="7"/>
        <w:jc w:val="both"/>
        <w:rPr>
          <w:lang w:val="ru-RU"/>
        </w:rPr>
      </w:pPr>
      <w:r w:rsidRPr="00A63ECD">
        <w:rPr>
          <w:lang w:val="ru-RU"/>
        </w:rPr>
        <w:t xml:space="preserve">4.1.1 </w:t>
      </w:r>
      <w:r w:rsidR="00A848DD" w:rsidRPr="00A63ECD">
        <w:rPr>
          <w:lang w:val="ru-RU"/>
        </w:rPr>
        <w:t>Подготовка</w:t>
      </w:r>
    </w:p>
    <w:p w14:paraId="1C4E5CB0" w14:textId="41C6A727" w:rsidR="00F31BFD" w:rsidRPr="00A63ECD" w:rsidRDefault="002C1C96" w:rsidP="00E32933">
      <w:pPr>
        <w:numPr>
          <w:ilvl w:val="0"/>
          <w:numId w:val="2"/>
        </w:numPr>
        <w:ind w:left="284" w:hanging="284"/>
        <w:jc w:val="both"/>
        <w:rPr>
          <w:lang w:val="ru-RU"/>
        </w:rPr>
      </w:pPr>
      <w:r w:rsidRPr="00A63ECD">
        <w:rPr>
          <w:lang w:val="ru-RU"/>
        </w:rPr>
        <w:t>Снимите инжектор с автомобиля и тщательно проверьте его резиновое уплотнение на наличие повреждений. Если оно повреждено, замените его на такое же уплотнение перед проведением теста на очистку, чтобы избежать утечки во время теста. Поместите форсунку в бензин или моющее средство, осторожно удалите внешнее масло и протрите её мягкой тканью</w:t>
      </w:r>
      <w:r w:rsidR="0028781E" w:rsidRPr="00A63ECD">
        <w:rPr>
          <w:lang w:val="ru-RU"/>
        </w:rPr>
        <w:t>.</w:t>
      </w:r>
    </w:p>
    <w:p w14:paraId="05468B55" w14:textId="5199FF6D" w:rsidR="00F31BFD" w:rsidRPr="00A63ECD" w:rsidRDefault="002C1C96" w:rsidP="00E32933">
      <w:pPr>
        <w:numPr>
          <w:ilvl w:val="0"/>
          <w:numId w:val="2"/>
        </w:numPr>
        <w:spacing w:after="187" w:line="255" w:lineRule="auto"/>
        <w:ind w:left="284" w:hanging="284"/>
        <w:jc w:val="both"/>
        <w:rPr>
          <w:lang w:val="ru-RU"/>
        </w:rPr>
      </w:pPr>
      <w:r w:rsidRPr="00A63ECD">
        <w:rPr>
          <w:lang w:val="ru-RU"/>
        </w:rPr>
        <w:t>Включите питание. Вставьте шнур питания в разъём оборудования, а другой конец подключите в розетку с напряжением переменного тока 220 В. Включите выключатель питания на боковой стороне основного блока</w:t>
      </w:r>
      <w:r w:rsidR="0028781E" w:rsidRPr="00A63ECD">
        <w:rPr>
          <w:lang w:val="ru-RU"/>
        </w:rPr>
        <w:t>.</w:t>
      </w:r>
    </w:p>
    <w:p w14:paraId="7E5BE29D" w14:textId="0680BD73" w:rsidR="00F31BFD" w:rsidRPr="00A63ECD" w:rsidRDefault="000064B7" w:rsidP="00E32933">
      <w:pPr>
        <w:numPr>
          <w:ilvl w:val="0"/>
          <w:numId w:val="2"/>
        </w:numPr>
        <w:spacing w:after="192"/>
        <w:ind w:left="284" w:hanging="284"/>
        <w:jc w:val="both"/>
        <w:rPr>
          <w:lang w:val="ru-RU"/>
        </w:rPr>
      </w:pPr>
      <w:r w:rsidRPr="00A63ECD">
        <w:rPr>
          <w:lang w:val="ru-RU"/>
        </w:rPr>
        <w:t xml:space="preserve">Извлеките очистной кронштейн из ящика с </w:t>
      </w:r>
      <w:r w:rsidR="0029330A">
        <w:rPr>
          <w:lang w:val="ru-RU"/>
        </w:rPr>
        <w:t>набором комплектующих</w:t>
      </w:r>
      <w:r w:rsidRPr="00A63ECD">
        <w:rPr>
          <w:lang w:val="ru-RU"/>
        </w:rPr>
        <w:t>, поместите его в ультразвуковую ванну и установите очищенный снаружи инжектор на отверстие кронштейна для очистки в ультразвуковой ванне</w:t>
      </w:r>
      <w:r w:rsidR="0028781E" w:rsidRPr="00A63ECD">
        <w:rPr>
          <w:lang w:val="ru-RU"/>
        </w:rPr>
        <w:t>.</w:t>
      </w:r>
    </w:p>
    <w:p w14:paraId="26119DB8" w14:textId="62654D57" w:rsidR="00F31BFD" w:rsidRPr="00A63ECD" w:rsidRDefault="0028781E" w:rsidP="003B7088">
      <w:pPr>
        <w:spacing w:after="224" w:line="259" w:lineRule="auto"/>
        <w:ind w:left="7"/>
        <w:jc w:val="both"/>
        <w:rPr>
          <w:lang w:val="ru-RU"/>
        </w:rPr>
      </w:pPr>
      <w:r w:rsidRPr="00A63ECD">
        <w:rPr>
          <w:b/>
          <w:color w:val="181717"/>
          <w:lang w:val="ru-RU"/>
        </w:rPr>
        <w:t xml:space="preserve">4.1.2 </w:t>
      </w:r>
      <w:r w:rsidR="00A848DD" w:rsidRPr="00A63ECD">
        <w:rPr>
          <w:b/>
          <w:color w:val="181717"/>
          <w:lang w:val="ru-RU"/>
        </w:rPr>
        <w:t>Методология и алгоритм</w:t>
      </w:r>
    </w:p>
    <w:p w14:paraId="0CDC58EA" w14:textId="04300786" w:rsidR="00F31BFD" w:rsidRPr="00A63ECD" w:rsidRDefault="00A030AA" w:rsidP="003B7088">
      <w:pPr>
        <w:pStyle w:val="4"/>
        <w:ind w:left="7"/>
        <w:jc w:val="both"/>
        <w:rPr>
          <w:lang w:val="ru-RU"/>
        </w:rPr>
      </w:pPr>
      <w:r w:rsidRPr="00A63ECD">
        <w:rPr>
          <w:rFonts w:eastAsia="SimSun"/>
          <w:b w:val="0"/>
          <w:lang w:val="ru-RU"/>
        </w:rPr>
        <w:t>【</w:t>
      </w:r>
      <w:r w:rsidR="0028781E" w:rsidRPr="00A63ECD">
        <w:rPr>
          <w:lang w:val="ru-RU"/>
        </w:rPr>
        <w:t>01</w:t>
      </w:r>
      <w:r w:rsidR="0028781E" w:rsidRPr="00A63ECD">
        <w:rPr>
          <w:rFonts w:eastAsia="Microsoft YaHei"/>
          <w:b w:val="0"/>
          <w:lang w:val="ru-RU"/>
        </w:rPr>
        <w:t>】</w:t>
      </w:r>
      <w:r w:rsidR="0028781E" w:rsidRPr="00A63ECD">
        <w:rPr>
          <w:lang w:val="ru-RU"/>
        </w:rPr>
        <w:t xml:space="preserve"> </w:t>
      </w:r>
      <w:r w:rsidR="00A848DD" w:rsidRPr="00A63ECD">
        <w:rPr>
          <w:lang w:val="ru-RU"/>
        </w:rPr>
        <w:t>Ультразвуковая очистка (</w:t>
      </w:r>
      <w:proofErr w:type="spellStart"/>
      <w:r w:rsidR="0028781E" w:rsidRPr="00A63ECD">
        <w:rPr>
          <w:lang w:val="ru-RU"/>
        </w:rPr>
        <w:t>Ultrasonic</w:t>
      </w:r>
      <w:proofErr w:type="spellEnd"/>
      <w:r w:rsidR="0028781E" w:rsidRPr="00A63ECD">
        <w:rPr>
          <w:lang w:val="ru-RU"/>
        </w:rPr>
        <w:t xml:space="preserve"> </w:t>
      </w:r>
      <w:proofErr w:type="spellStart"/>
      <w:r w:rsidR="0028781E" w:rsidRPr="00A63ECD">
        <w:rPr>
          <w:lang w:val="ru-RU"/>
        </w:rPr>
        <w:t>Cleaning</w:t>
      </w:r>
      <w:proofErr w:type="spellEnd"/>
      <w:r w:rsidR="00A848DD" w:rsidRPr="00A63ECD">
        <w:rPr>
          <w:lang w:val="ru-RU"/>
        </w:rPr>
        <w:t>)</w:t>
      </w:r>
    </w:p>
    <w:p w14:paraId="7C4BBDE7" w14:textId="4737EE97" w:rsidR="00F31BFD" w:rsidRPr="00A63ECD" w:rsidRDefault="000E1B2C" w:rsidP="003B7088">
      <w:pPr>
        <w:numPr>
          <w:ilvl w:val="0"/>
          <w:numId w:val="3"/>
        </w:numPr>
        <w:spacing w:after="183"/>
        <w:ind w:hanging="235"/>
        <w:jc w:val="both"/>
        <w:rPr>
          <w:lang w:val="ru-RU"/>
        </w:rPr>
      </w:pPr>
      <w:r w:rsidRPr="00A63ECD">
        <w:rPr>
          <w:lang w:val="ru-RU"/>
        </w:rPr>
        <w:t>Добавьте необходимое количество чистящей жидкости в ультразвуковую ванну. Как правило, чистящая жидкость может быть залита выше уровня очистного кронштейна</w:t>
      </w:r>
      <w:r w:rsidR="0028781E" w:rsidRPr="00A63ECD">
        <w:rPr>
          <w:lang w:val="ru-RU"/>
        </w:rPr>
        <w:t>.</w:t>
      </w:r>
    </w:p>
    <w:p w14:paraId="00C15044" w14:textId="1BE2C7EE" w:rsidR="00F31BFD" w:rsidRPr="00A63ECD" w:rsidRDefault="000E1B2C" w:rsidP="003B7088">
      <w:pPr>
        <w:numPr>
          <w:ilvl w:val="0"/>
          <w:numId w:val="3"/>
        </w:numPr>
        <w:spacing w:after="176"/>
        <w:ind w:hanging="235"/>
        <w:jc w:val="both"/>
        <w:rPr>
          <w:lang w:val="ru-RU"/>
        </w:rPr>
      </w:pPr>
      <w:r w:rsidRPr="00A63ECD">
        <w:rPr>
          <w:lang w:val="ru-RU"/>
        </w:rPr>
        <w:t>Подключите линию импульсного сигнала инжектора к инжектору отдельно. (Специальные инжекторы должны быть подключены кабельным адаптером)</w:t>
      </w:r>
    </w:p>
    <w:p w14:paraId="1330F23C" w14:textId="588CC349" w:rsidR="00F31BFD" w:rsidRPr="00A63ECD" w:rsidRDefault="00A030AA" w:rsidP="003B7088">
      <w:pPr>
        <w:numPr>
          <w:ilvl w:val="0"/>
          <w:numId w:val="3"/>
        </w:numPr>
        <w:spacing w:after="176"/>
        <w:ind w:hanging="235"/>
        <w:jc w:val="both"/>
        <w:rPr>
          <w:lang w:val="ru-RU"/>
        </w:rPr>
      </w:pPr>
      <w:r w:rsidRPr="00A63ECD">
        <w:rPr>
          <w:lang w:val="ru-RU"/>
        </w:rPr>
        <w:t>Нажмите</w:t>
      </w:r>
      <w:r w:rsidRPr="00A63ECD">
        <w:rPr>
          <w:rFonts w:eastAsia="Microsoft YaHei"/>
          <w:lang w:val="ru-RU"/>
        </w:rPr>
        <w:t>【</w:t>
      </w:r>
      <w:r w:rsidRPr="00A63ECD">
        <w:rPr>
          <w:rFonts w:eastAsia="Microsoft YaHei"/>
          <w:lang w:val="ru-RU"/>
        </w:rPr>
        <w:t>+</w:t>
      </w:r>
      <w:r w:rsidRPr="00A63ECD">
        <w:rPr>
          <w:rFonts w:eastAsia="Microsoft YaHei"/>
          <w:lang w:val="ru-RU"/>
        </w:rPr>
        <w:t>】</w:t>
      </w:r>
      <w:r w:rsidRPr="00A63ECD">
        <w:rPr>
          <w:rFonts w:eastAsia="Microsoft YaHei"/>
          <w:lang w:val="ru-RU"/>
        </w:rPr>
        <w:t>и</w:t>
      </w:r>
      <w:r w:rsidRPr="00A63ECD">
        <w:rPr>
          <w:rFonts w:eastAsia="Microsoft YaHei"/>
          <w:lang w:val="ru-RU"/>
        </w:rPr>
        <w:t>【</w:t>
      </w:r>
      <w:r w:rsidRPr="00A63ECD">
        <w:rPr>
          <w:rFonts w:eastAsia="Microsoft YaHei"/>
          <w:lang w:val="ru-RU"/>
        </w:rPr>
        <w:t>-</w:t>
      </w:r>
      <w:r w:rsidR="004068AF" w:rsidRPr="00A63ECD">
        <w:rPr>
          <w:rFonts w:eastAsia="Microsoft YaHei"/>
          <w:lang w:val="ru-RU"/>
        </w:rPr>
        <w:t>】</w:t>
      </w:r>
      <w:r w:rsidR="004068AF" w:rsidRPr="00A63ECD">
        <w:rPr>
          <w:rFonts w:eastAsia="Microsoft YaHei"/>
          <w:lang w:val="ru-RU"/>
        </w:rPr>
        <w:t>в меню</w:t>
      </w:r>
      <w:r w:rsidRPr="00A63ECD">
        <w:rPr>
          <w:rFonts w:eastAsia="SimSun"/>
          <w:lang w:val="ru-RU"/>
        </w:rPr>
        <w:t>【</w:t>
      </w:r>
      <w:r w:rsidR="0028781E" w:rsidRPr="00A63ECD">
        <w:rPr>
          <w:lang w:val="ru-RU"/>
        </w:rPr>
        <w:t>FUNCTIONS/PULSE WIDTH</w:t>
      </w:r>
      <w:r w:rsidR="0028781E" w:rsidRPr="00A63ECD">
        <w:rPr>
          <w:rFonts w:eastAsia="Microsoft YaHei"/>
          <w:lang w:val="ru-RU"/>
        </w:rPr>
        <w:t>】</w:t>
      </w:r>
      <w:r w:rsidR="004D47A6" w:rsidRPr="00A63ECD">
        <w:rPr>
          <w:lang w:val="ru-RU"/>
        </w:rPr>
        <w:t>, выбрав</w:t>
      </w:r>
      <w:r w:rsidR="00D65789" w:rsidRPr="00A63ECD">
        <w:rPr>
          <w:lang w:val="ru-RU"/>
        </w:rPr>
        <w:t xml:space="preserve"> пункт</w:t>
      </w:r>
      <w:r w:rsidRPr="00A63ECD">
        <w:rPr>
          <w:rFonts w:eastAsia="Microsoft YaHei"/>
          <w:lang w:val="ru-RU"/>
        </w:rPr>
        <w:t>【</w:t>
      </w:r>
      <w:r w:rsidR="0028781E" w:rsidRPr="00A63ECD">
        <w:rPr>
          <w:lang w:val="ru-RU"/>
        </w:rPr>
        <w:t>01</w:t>
      </w:r>
      <w:r w:rsidR="0028781E" w:rsidRPr="00A63ECD">
        <w:rPr>
          <w:rFonts w:eastAsia="Microsoft YaHei"/>
          <w:lang w:val="ru-RU"/>
        </w:rPr>
        <w:t>】</w:t>
      </w:r>
      <w:r w:rsidR="0028781E" w:rsidRPr="00A63ECD">
        <w:rPr>
          <w:lang w:val="ru-RU"/>
        </w:rPr>
        <w:t xml:space="preserve">, </w:t>
      </w:r>
      <w:r w:rsidR="000E1B2C" w:rsidRPr="00A63ECD">
        <w:rPr>
          <w:lang w:val="ru-RU"/>
        </w:rPr>
        <w:t>что соответствует опции ультразвуковой очистки</w:t>
      </w:r>
      <w:r w:rsidRPr="00A63ECD">
        <w:rPr>
          <w:rFonts w:eastAsia="SimSun"/>
          <w:lang w:val="ru-RU"/>
        </w:rPr>
        <w:t>【</w:t>
      </w:r>
      <w:proofErr w:type="spellStart"/>
      <w:r w:rsidR="0028781E" w:rsidRPr="00A63ECD">
        <w:rPr>
          <w:lang w:val="ru-RU"/>
        </w:rPr>
        <w:t>Ultrasonic</w:t>
      </w:r>
      <w:proofErr w:type="spellEnd"/>
      <w:r w:rsidR="0028781E" w:rsidRPr="00A63ECD">
        <w:rPr>
          <w:lang w:val="ru-RU"/>
        </w:rPr>
        <w:t xml:space="preserve"> </w:t>
      </w:r>
      <w:proofErr w:type="spellStart"/>
      <w:r w:rsidR="0028781E" w:rsidRPr="00A63ECD">
        <w:rPr>
          <w:lang w:val="ru-RU"/>
        </w:rPr>
        <w:t>Cleaning</w:t>
      </w:r>
      <w:proofErr w:type="spellEnd"/>
      <w:r w:rsidR="0028781E" w:rsidRPr="00A63ECD">
        <w:rPr>
          <w:rFonts w:eastAsia="Microsoft YaHei"/>
          <w:lang w:val="ru-RU"/>
        </w:rPr>
        <w:t>】</w:t>
      </w:r>
      <w:r w:rsidR="000E1B2C" w:rsidRPr="00A63ECD">
        <w:rPr>
          <w:lang w:val="ru-RU"/>
        </w:rPr>
        <w:t>.</w:t>
      </w:r>
      <w:r w:rsidR="0028781E" w:rsidRPr="00A63ECD">
        <w:rPr>
          <w:lang w:val="ru-RU"/>
        </w:rPr>
        <w:t xml:space="preserve"> </w:t>
      </w:r>
      <w:r w:rsidR="000E1B2C" w:rsidRPr="00A63ECD">
        <w:rPr>
          <w:lang w:val="ru-RU"/>
        </w:rPr>
        <w:t>После этого задайте время, н</w:t>
      </w:r>
      <w:r w:rsidRPr="00A63ECD">
        <w:rPr>
          <w:lang w:val="ru-RU"/>
        </w:rPr>
        <w:t>аж</w:t>
      </w:r>
      <w:r w:rsidR="000E1B2C" w:rsidRPr="00A63ECD">
        <w:rPr>
          <w:lang w:val="ru-RU"/>
        </w:rPr>
        <w:t>ав</w:t>
      </w:r>
      <w:r w:rsidRPr="00A63ECD">
        <w:rPr>
          <w:rFonts w:eastAsia="Microsoft YaHei"/>
          <w:lang w:val="ru-RU"/>
        </w:rPr>
        <w:t>【</w:t>
      </w:r>
      <w:r w:rsidRPr="00A63ECD">
        <w:rPr>
          <w:rFonts w:eastAsia="Microsoft YaHei"/>
          <w:lang w:val="ru-RU"/>
        </w:rPr>
        <w:t>+</w:t>
      </w:r>
      <w:r w:rsidRPr="00A63ECD">
        <w:rPr>
          <w:rFonts w:eastAsia="Microsoft YaHei"/>
          <w:lang w:val="ru-RU"/>
        </w:rPr>
        <w:t>】</w:t>
      </w:r>
      <w:r w:rsidRPr="00A63ECD">
        <w:rPr>
          <w:rFonts w:eastAsia="Microsoft YaHei"/>
          <w:lang w:val="ru-RU"/>
        </w:rPr>
        <w:t>и</w:t>
      </w:r>
      <w:r w:rsidRPr="00A63ECD">
        <w:rPr>
          <w:rFonts w:eastAsia="Microsoft YaHei"/>
          <w:lang w:val="ru-RU"/>
        </w:rPr>
        <w:t>【</w:t>
      </w:r>
      <w:r w:rsidRPr="00A63ECD">
        <w:rPr>
          <w:rFonts w:eastAsia="Microsoft YaHei"/>
          <w:lang w:val="ru-RU"/>
        </w:rPr>
        <w:t>-</w:t>
      </w:r>
      <w:r w:rsidR="004068AF" w:rsidRPr="00A63ECD">
        <w:rPr>
          <w:rFonts w:eastAsia="Microsoft YaHei"/>
          <w:lang w:val="ru-RU"/>
        </w:rPr>
        <w:t>】</w:t>
      </w:r>
      <w:r w:rsidR="004068AF" w:rsidRPr="00A63ECD">
        <w:rPr>
          <w:rFonts w:eastAsia="Microsoft YaHei"/>
          <w:lang w:val="ru-RU"/>
        </w:rPr>
        <w:t>в меню</w:t>
      </w:r>
      <w:r w:rsidR="0028781E" w:rsidRPr="00A63ECD">
        <w:rPr>
          <w:lang w:val="ru-RU"/>
        </w:rPr>
        <w:t xml:space="preserve"> </w:t>
      </w:r>
      <w:r w:rsidRPr="00A63ECD">
        <w:rPr>
          <w:rFonts w:eastAsia="SimSun"/>
          <w:lang w:val="ru-RU"/>
        </w:rPr>
        <w:t>【</w:t>
      </w:r>
      <w:r w:rsidR="0028781E" w:rsidRPr="00A63ECD">
        <w:rPr>
          <w:lang w:val="ru-RU"/>
        </w:rPr>
        <w:t>WORKING/INJECTING TIMES</w:t>
      </w:r>
      <w:r w:rsidR="0028781E" w:rsidRPr="00A63ECD">
        <w:rPr>
          <w:rFonts w:eastAsia="Microsoft YaHei"/>
          <w:lang w:val="ru-RU"/>
        </w:rPr>
        <w:t>】</w:t>
      </w:r>
      <w:r w:rsidR="0028781E" w:rsidRPr="00A63ECD">
        <w:rPr>
          <w:lang w:val="ru-RU"/>
        </w:rPr>
        <w:t>. (</w:t>
      </w:r>
      <w:r w:rsidR="000E1B2C" w:rsidRPr="00A63ECD">
        <w:rPr>
          <w:lang w:val="ru-RU"/>
        </w:rPr>
        <w:t>По умолчанию –</w:t>
      </w:r>
      <w:r w:rsidR="0028781E" w:rsidRPr="00A63ECD">
        <w:rPr>
          <w:lang w:val="ru-RU"/>
        </w:rPr>
        <w:t xml:space="preserve"> 10 </w:t>
      </w:r>
      <w:r w:rsidR="000E1B2C" w:rsidRPr="00A63ECD">
        <w:rPr>
          <w:lang w:val="ru-RU"/>
        </w:rPr>
        <w:t>минут</w:t>
      </w:r>
      <w:r w:rsidR="0028781E" w:rsidRPr="00A63ECD">
        <w:rPr>
          <w:lang w:val="ru-RU"/>
        </w:rPr>
        <w:t xml:space="preserve">. </w:t>
      </w:r>
      <w:r w:rsidR="007E3FDC" w:rsidRPr="00A63ECD">
        <w:rPr>
          <w:lang w:val="ru-RU"/>
        </w:rPr>
        <w:t>Для изменения значения используйте стрелки вниз и вверх</w:t>
      </w:r>
      <w:r w:rsidR="0028781E" w:rsidRPr="00A63ECD">
        <w:rPr>
          <w:lang w:val="ru-RU"/>
        </w:rPr>
        <w:t>)</w:t>
      </w:r>
    </w:p>
    <w:p w14:paraId="526681C7" w14:textId="20DCB107" w:rsidR="00324D36" w:rsidRPr="00A63ECD" w:rsidRDefault="00A030AA" w:rsidP="003B7088">
      <w:pPr>
        <w:numPr>
          <w:ilvl w:val="0"/>
          <w:numId w:val="3"/>
        </w:numPr>
        <w:spacing w:after="0" w:line="443" w:lineRule="auto"/>
        <w:ind w:hanging="235"/>
        <w:jc w:val="both"/>
        <w:rPr>
          <w:lang w:val="ru-RU"/>
        </w:rPr>
      </w:pPr>
      <w:r w:rsidRPr="00A63ECD">
        <w:rPr>
          <w:lang w:val="ru-RU"/>
        </w:rPr>
        <w:t>Нажмите</w:t>
      </w:r>
      <w:r w:rsidRPr="00A63ECD">
        <w:rPr>
          <w:rFonts w:eastAsia="Microsoft YaHei"/>
          <w:lang w:val="ru-RU"/>
        </w:rPr>
        <w:t>【</w:t>
      </w:r>
      <w:r w:rsidR="0028781E" w:rsidRPr="00A63ECD">
        <w:rPr>
          <w:lang w:val="ru-RU"/>
        </w:rPr>
        <w:t>START</w:t>
      </w:r>
      <w:r w:rsidR="0028781E" w:rsidRPr="00A63ECD">
        <w:rPr>
          <w:rFonts w:eastAsia="Microsoft YaHei"/>
          <w:lang w:val="ru-RU"/>
        </w:rPr>
        <w:t>】</w:t>
      </w:r>
      <w:r w:rsidR="0028781E" w:rsidRPr="00A63ECD">
        <w:rPr>
          <w:lang w:val="ru-RU"/>
        </w:rPr>
        <w:t>(</w:t>
      </w:r>
      <w:r w:rsidR="00324D36" w:rsidRPr="00A63ECD">
        <w:rPr>
          <w:lang w:val="ru-RU"/>
        </w:rPr>
        <w:t>н</w:t>
      </w:r>
      <w:r w:rsidRPr="00A63ECD">
        <w:rPr>
          <w:lang w:val="ru-RU"/>
        </w:rPr>
        <w:t>ажмите</w:t>
      </w:r>
      <w:r w:rsidRPr="00A63ECD">
        <w:rPr>
          <w:rFonts w:eastAsia="Microsoft YaHei"/>
          <w:lang w:val="ru-RU"/>
        </w:rPr>
        <w:t>【</w:t>
      </w:r>
      <w:r w:rsidR="0028781E" w:rsidRPr="00A63ECD">
        <w:rPr>
          <w:lang w:val="ru-RU"/>
        </w:rPr>
        <w:t>PAUSE</w:t>
      </w:r>
      <w:r w:rsidR="0028781E" w:rsidRPr="00A63ECD">
        <w:rPr>
          <w:rFonts w:eastAsia="Microsoft YaHei"/>
          <w:lang w:val="ru-RU"/>
        </w:rPr>
        <w:t>】</w:t>
      </w:r>
      <w:r w:rsidR="00324D36" w:rsidRPr="00A63ECD">
        <w:rPr>
          <w:lang w:val="ru-RU"/>
        </w:rPr>
        <w:t>для паузы или</w:t>
      </w:r>
      <w:r w:rsidRPr="00A63ECD">
        <w:rPr>
          <w:rFonts w:eastAsia="Microsoft YaHei"/>
          <w:lang w:val="ru-RU"/>
        </w:rPr>
        <w:t>【</w:t>
      </w:r>
      <w:r w:rsidR="0028781E" w:rsidRPr="00A63ECD">
        <w:rPr>
          <w:lang w:val="ru-RU"/>
        </w:rPr>
        <w:t>STOP</w:t>
      </w:r>
      <w:r w:rsidR="0028781E" w:rsidRPr="00A63ECD">
        <w:rPr>
          <w:rFonts w:eastAsia="Microsoft YaHei"/>
          <w:lang w:val="ru-RU"/>
        </w:rPr>
        <w:t>】</w:t>
      </w:r>
      <w:r w:rsidR="00324D36" w:rsidRPr="00A63ECD">
        <w:rPr>
          <w:rFonts w:eastAsia="Microsoft YaHei"/>
          <w:lang w:val="ru-RU"/>
        </w:rPr>
        <w:t>для выхода</w:t>
      </w:r>
      <w:r w:rsidR="0028781E" w:rsidRPr="00A63ECD">
        <w:rPr>
          <w:lang w:val="ru-RU"/>
        </w:rPr>
        <w:t>)</w:t>
      </w:r>
      <w:r w:rsidR="00615C72" w:rsidRPr="00A63ECD">
        <w:rPr>
          <w:lang w:val="ru-RU"/>
        </w:rPr>
        <w:t>.</w:t>
      </w:r>
    </w:p>
    <w:p w14:paraId="57C99DBF" w14:textId="711687EE" w:rsidR="00F31BFD" w:rsidRPr="00A63ECD" w:rsidRDefault="00620042" w:rsidP="003B7088">
      <w:pPr>
        <w:numPr>
          <w:ilvl w:val="0"/>
          <w:numId w:val="3"/>
        </w:numPr>
        <w:spacing w:after="0" w:line="443" w:lineRule="auto"/>
        <w:ind w:hanging="235"/>
        <w:jc w:val="both"/>
        <w:rPr>
          <w:lang w:val="ru-RU"/>
        </w:rPr>
      </w:pPr>
      <w:r w:rsidRPr="00A63ECD">
        <w:rPr>
          <w:lang w:val="ru-RU"/>
        </w:rPr>
        <w:t>Когда обратный отсчёт времени достигнет 0, система автоматически остановится</w:t>
      </w:r>
      <w:r w:rsidR="0028781E" w:rsidRPr="00A63ECD">
        <w:rPr>
          <w:lang w:val="ru-RU"/>
        </w:rPr>
        <w:t>.</w:t>
      </w:r>
    </w:p>
    <w:p w14:paraId="6CB58555" w14:textId="7E5E6AC7" w:rsidR="00F31BFD" w:rsidRPr="00A63ECD" w:rsidRDefault="0028781E">
      <w:pPr>
        <w:spacing w:after="261"/>
        <w:ind w:left="237" w:hanging="240"/>
        <w:rPr>
          <w:lang w:val="ru-RU"/>
        </w:rPr>
      </w:pPr>
      <w:r w:rsidRPr="00A63ECD">
        <w:rPr>
          <w:lang w:val="ru-RU"/>
        </w:rPr>
        <w:t xml:space="preserve">6)  </w:t>
      </w:r>
      <w:r w:rsidR="00A033D5" w:rsidRPr="00A63ECD">
        <w:rPr>
          <w:lang w:val="ru-RU"/>
        </w:rPr>
        <w:t>Извлеките насадку из ультразвуковой ванны. Для подготовки к последующей работе очистите её от чистящей жидкости мягкой тканью</w:t>
      </w:r>
      <w:r w:rsidRPr="00A63ECD">
        <w:rPr>
          <w:lang w:val="ru-RU"/>
        </w:rPr>
        <w:t>.</w:t>
      </w:r>
    </w:p>
    <w:p w14:paraId="0AC9076B" w14:textId="1E57F9D6" w:rsidR="00F31BFD" w:rsidRPr="00A63ECD" w:rsidRDefault="0028781E">
      <w:pPr>
        <w:spacing w:after="145" w:line="259" w:lineRule="auto"/>
        <w:ind w:left="7"/>
        <w:rPr>
          <w:lang w:val="ru-RU"/>
        </w:rPr>
      </w:pPr>
      <w:r w:rsidRPr="00A63ECD">
        <w:rPr>
          <w:b/>
          <w:color w:val="181717"/>
          <w:lang w:val="ru-RU"/>
        </w:rPr>
        <w:t xml:space="preserve">   </w:t>
      </w:r>
      <w:r w:rsidRPr="00A63ECD">
        <w:rPr>
          <w:b/>
          <w:color w:val="181717"/>
          <w:sz w:val="22"/>
          <w:lang w:val="ru-RU"/>
        </w:rPr>
        <w:t xml:space="preserve">!   </w:t>
      </w:r>
      <w:r w:rsidR="00A848DD" w:rsidRPr="00A63ECD">
        <w:rPr>
          <w:b/>
          <w:color w:val="181717"/>
          <w:lang w:val="ru-RU"/>
        </w:rPr>
        <w:t>Примечание:</w:t>
      </w:r>
    </w:p>
    <w:p w14:paraId="337CFBA7" w14:textId="77777777" w:rsidR="003326CF" w:rsidRPr="00A63ECD" w:rsidRDefault="0028781E" w:rsidP="003326CF">
      <w:pPr>
        <w:spacing w:after="147"/>
        <w:ind w:left="284" w:hanging="284"/>
        <w:jc w:val="both"/>
        <w:rPr>
          <w:lang w:val="ru-RU"/>
        </w:rPr>
      </w:pPr>
      <w:r w:rsidRPr="00A63ECD">
        <w:rPr>
          <w:b/>
          <w:sz w:val="20"/>
          <w:lang w:val="ru-RU"/>
        </w:rPr>
        <w:t xml:space="preserve"> </w:t>
      </w:r>
      <w:r w:rsidRPr="00A63ECD">
        <w:rPr>
          <w:b/>
          <w:lang w:val="ru-RU"/>
        </w:rPr>
        <w:t xml:space="preserve">· </w:t>
      </w:r>
      <w:r w:rsidR="00A033D5" w:rsidRPr="00A63ECD">
        <w:rPr>
          <w:lang w:val="ru-RU"/>
        </w:rPr>
        <w:t>В процессе очистки Вы можете услышать прерывистый (около 5 секунд) вибрирующий звук, когда Вы достаёте инжектор и подносите его к уху, чтобы определить, правильно ли работает инжектор</w:t>
      </w:r>
      <w:r w:rsidRPr="00A63ECD">
        <w:rPr>
          <w:lang w:val="ru-RU"/>
        </w:rPr>
        <w:t>.</w:t>
      </w:r>
    </w:p>
    <w:p w14:paraId="514C0BD5" w14:textId="61691DC0" w:rsidR="00F31BFD" w:rsidRPr="00A63ECD" w:rsidRDefault="003326CF" w:rsidP="003326CF">
      <w:pPr>
        <w:spacing w:after="147"/>
        <w:ind w:left="284" w:hanging="284"/>
        <w:jc w:val="both"/>
        <w:rPr>
          <w:lang w:val="ru-RU"/>
        </w:rPr>
      </w:pPr>
      <w:r w:rsidRPr="00A63ECD">
        <w:rPr>
          <w:b/>
          <w:lang w:val="ru-RU"/>
        </w:rPr>
        <w:t xml:space="preserve">·    </w:t>
      </w:r>
      <w:r w:rsidRPr="00A63ECD">
        <w:rPr>
          <w:lang w:val="ru-RU"/>
        </w:rPr>
        <w:t>Не проводите ультразвуковую очистку, если в ультразвуковой ванне нет чистящей жидкости во избежание повреждения ультразвукового оборудования</w:t>
      </w:r>
      <w:r w:rsidR="0028781E" w:rsidRPr="00A63ECD">
        <w:rPr>
          <w:lang w:val="ru-RU"/>
        </w:rPr>
        <w:t>.</w:t>
      </w:r>
    </w:p>
    <w:p w14:paraId="6D6EDBBE" w14:textId="1EAFFD66" w:rsidR="00F31BFD" w:rsidRPr="00A63ECD" w:rsidRDefault="0028781E" w:rsidP="003B7088">
      <w:pPr>
        <w:pStyle w:val="3"/>
        <w:ind w:left="14" w:right="0"/>
        <w:rPr>
          <w:lang w:val="ru-RU"/>
        </w:rPr>
      </w:pPr>
      <w:bookmarkStart w:id="23" w:name="_Toc163832983"/>
      <w:r w:rsidRPr="00A63ECD">
        <w:rPr>
          <w:lang w:val="ru-RU"/>
        </w:rPr>
        <w:t xml:space="preserve">4.2 </w:t>
      </w:r>
      <w:r w:rsidR="00DC0543" w:rsidRPr="00A63ECD">
        <w:rPr>
          <w:lang w:val="ru-RU"/>
        </w:rPr>
        <w:t>Тестовая функция (</w:t>
      </w:r>
      <w:proofErr w:type="spellStart"/>
      <w:r w:rsidRPr="00A63ECD">
        <w:rPr>
          <w:lang w:val="ru-RU"/>
        </w:rPr>
        <w:t>Test</w:t>
      </w:r>
      <w:proofErr w:type="spellEnd"/>
      <w:r w:rsidRPr="00A63ECD">
        <w:rPr>
          <w:lang w:val="ru-RU"/>
        </w:rPr>
        <w:t xml:space="preserve"> </w:t>
      </w:r>
      <w:proofErr w:type="spellStart"/>
      <w:r w:rsidRPr="00A63ECD">
        <w:rPr>
          <w:lang w:val="ru-RU"/>
        </w:rPr>
        <w:t>Function</w:t>
      </w:r>
      <w:proofErr w:type="spellEnd"/>
      <w:r w:rsidR="00DC0543" w:rsidRPr="00A63ECD">
        <w:rPr>
          <w:lang w:val="ru-RU"/>
        </w:rPr>
        <w:t>)</w:t>
      </w:r>
      <w:bookmarkEnd w:id="23"/>
    </w:p>
    <w:p w14:paraId="50F10168" w14:textId="55AA6737" w:rsidR="00F31BFD" w:rsidRPr="00A63ECD" w:rsidRDefault="0028781E" w:rsidP="003B7088">
      <w:pPr>
        <w:spacing w:after="192"/>
        <w:ind w:left="7"/>
        <w:jc w:val="both"/>
        <w:rPr>
          <w:lang w:val="ru-RU"/>
        </w:rPr>
      </w:pPr>
      <w:r w:rsidRPr="00A63ECD">
        <w:rPr>
          <w:rFonts w:eastAsia="Calibri"/>
          <w:noProof/>
          <w:color w:val="000000"/>
          <w:sz w:val="22"/>
          <w:lang w:val="ru-RU"/>
        </w:rPr>
        <mc:AlternateContent>
          <mc:Choice Requires="wpg">
            <w:drawing>
              <wp:anchor distT="0" distB="0" distL="114300" distR="114300" simplePos="0" relativeHeight="251667456" behindDoc="0" locked="0" layoutInCell="1" allowOverlap="1" wp14:anchorId="048EA64E" wp14:editId="6F8EBB06">
                <wp:simplePos x="0" y="0"/>
                <wp:positionH relativeFrom="page">
                  <wp:posOffset>5400005</wp:posOffset>
                </wp:positionH>
                <wp:positionV relativeFrom="page">
                  <wp:posOffset>11</wp:posOffset>
                </wp:positionV>
                <wp:extent cx="3594" cy="7559993"/>
                <wp:effectExtent l="0" t="0" r="0" b="0"/>
                <wp:wrapSquare wrapText="bothSides"/>
                <wp:docPr id="47596" name="Group 47596"/>
                <wp:cNvGraphicFramePr/>
                <a:graphic xmlns:a="http://schemas.openxmlformats.org/drawingml/2006/main">
                  <a:graphicData uri="http://schemas.microsoft.com/office/word/2010/wordprocessingGroup">
                    <wpg:wgp>
                      <wpg:cNvGrpSpPr/>
                      <wpg:grpSpPr>
                        <a:xfrm>
                          <a:off x="0" y="0"/>
                          <a:ext cx="3594" cy="7559993"/>
                          <a:chOff x="0" y="0"/>
                          <a:chExt cx="3594" cy="7559993"/>
                        </a:xfrm>
                      </wpg:grpSpPr>
                      <wps:wsp>
                        <wps:cNvPr id="8309" name="Shape 8309"/>
                        <wps:cNvSpPr/>
                        <wps:spPr>
                          <a:xfrm>
                            <a:off x="0" y="0"/>
                            <a:ext cx="0" cy="7559993"/>
                          </a:xfrm>
                          <a:custGeom>
                            <a:avLst/>
                            <a:gdLst/>
                            <a:ahLst/>
                            <a:cxnLst/>
                            <a:rect l="0" t="0" r="0" b="0"/>
                            <a:pathLst>
                              <a:path h="7559993">
                                <a:moveTo>
                                  <a:pt x="0" y="7559993"/>
                                </a:moveTo>
                                <a:lnTo>
                                  <a:pt x="0" y="0"/>
                                </a:lnTo>
                              </a:path>
                            </a:pathLst>
                          </a:custGeom>
                          <a:ln w="3594" cap="flat">
                            <a:miter lim="127000"/>
                          </a:ln>
                        </wps:spPr>
                        <wps:style>
                          <a:lnRef idx="1">
                            <a:srgbClr val="E72582"/>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id="Group 47596" style="width:0.283pt;height:595.275pt;position:absolute;mso-position-horizontal-relative:page;mso-position-horizontal:absolute;margin-left:425.197pt;mso-position-vertical-relative:page;margin-top:0.000854492pt;" coordsize="35,75599">
                <v:shape id="Shape 8309" style="position:absolute;width:0;height:75599;left:0;top:0;" coordsize="0,7559993" path="m0,7559993l0,0">
                  <v:stroke weight="0.283pt" endcap="flat" joinstyle="miter" miterlimit="10" on="true" color="#e72582"/>
                  <v:fill on="false" color="#000000" opacity="0"/>
                </v:shape>
                <w10:wrap type="square"/>
              </v:group>
            </w:pict>
          </mc:Fallback>
        </mc:AlternateContent>
      </w:r>
      <w:r w:rsidR="008E08E6" w:rsidRPr="00A63ECD">
        <w:rPr>
          <w:lang w:val="ru-RU"/>
        </w:rPr>
        <w:t xml:space="preserve">Функция предназначена для выявления распыления, </w:t>
      </w:r>
      <w:proofErr w:type="spellStart"/>
      <w:r w:rsidR="008E08E6" w:rsidRPr="00A63ECD">
        <w:rPr>
          <w:lang w:val="ru-RU"/>
        </w:rPr>
        <w:t>каплеобразования</w:t>
      </w:r>
      <w:proofErr w:type="spellEnd"/>
      <w:r w:rsidR="008E08E6" w:rsidRPr="00A63ECD">
        <w:rPr>
          <w:lang w:val="ru-RU"/>
        </w:rPr>
        <w:t>, засорения, положения угла впрыска топлива в инжекторе, а также размера и баланса объёма впрыска топлива в каждом инжекторе на разных скоростях.</w:t>
      </w:r>
      <w:r w:rsidRPr="00A63ECD">
        <w:rPr>
          <w:lang w:val="ru-RU"/>
        </w:rPr>
        <w:t>.</w:t>
      </w:r>
    </w:p>
    <w:p w14:paraId="48CFD683" w14:textId="208DEC61" w:rsidR="00F31BFD" w:rsidRPr="00A63ECD" w:rsidRDefault="0028781E">
      <w:pPr>
        <w:pStyle w:val="4"/>
        <w:ind w:left="7"/>
        <w:rPr>
          <w:lang w:val="ru-RU"/>
        </w:rPr>
      </w:pPr>
      <w:r w:rsidRPr="00A63ECD">
        <w:rPr>
          <w:lang w:val="ru-RU"/>
        </w:rPr>
        <w:t xml:space="preserve">4.2.1 </w:t>
      </w:r>
      <w:r w:rsidR="001851E5" w:rsidRPr="00A63ECD">
        <w:rPr>
          <w:lang w:val="ru-RU"/>
        </w:rPr>
        <w:t>Подготовка</w:t>
      </w:r>
    </w:p>
    <w:p w14:paraId="6865305C" w14:textId="77C84388" w:rsidR="00F31BFD" w:rsidRPr="00A63ECD" w:rsidRDefault="004F3A14">
      <w:pPr>
        <w:numPr>
          <w:ilvl w:val="0"/>
          <w:numId w:val="4"/>
        </w:numPr>
        <w:ind w:hanging="276"/>
        <w:rPr>
          <w:lang w:val="ru-RU"/>
        </w:rPr>
      </w:pPr>
      <w:r w:rsidRPr="00A63ECD">
        <w:rPr>
          <w:lang w:val="ru-RU"/>
        </w:rPr>
        <w:t>Доливка тестовой жидкости показана на рисунке</w:t>
      </w:r>
      <w:r w:rsidR="0028781E" w:rsidRPr="00A63ECD">
        <w:rPr>
          <w:lang w:val="ru-RU"/>
        </w:rPr>
        <w:t>.</w:t>
      </w:r>
    </w:p>
    <w:p w14:paraId="0CFD3249" w14:textId="77777777" w:rsidR="00F31BFD" w:rsidRPr="00A63ECD" w:rsidRDefault="0028781E">
      <w:pPr>
        <w:spacing w:after="151" w:line="259" w:lineRule="auto"/>
        <w:ind w:left="1289" w:firstLine="0"/>
        <w:rPr>
          <w:lang w:val="ru-RU"/>
        </w:rPr>
      </w:pPr>
      <w:r w:rsidRPr="00A63ECD">
        <w:rPr>
          <w:noProof/>
          <w:lang w:val="ru-RU"/>
        </w:rPr>
        <w:drawing>
          <wp:inline distT="0" distB="0" distL="0" distR="0" wp14:anchorId="51A9DA54" wp14:editId="7C2999CF">
            <wp:extent cx="2849880" cy="1706880"/>
            <wp:effectExtent l="0" t="0" r="0" b="0"/>
            <wp:docPr id="48597" name="Picture 48597"/>
            <wp:cNvGraphicFramePr/>
            <a:graphic xmlns:a="http://schemas.openxmlformats.org/drawingml/2006/main">
              <a:graphicData uri="http://schemas.openxmlformats.org/drawingml/2006/picture">
                <pic:pic xmlns:pic="http://schemas.openxmlformats.org/drawingml/2006/picture">
                  <pic:nvPicPr>
                    <pic:cNvPr id="48597" name="Picture 48597"/>
                    <pic:cNvPicPr/>
                  </pic:nvPicPr>
                  <pic:blipFill>
                    <a:blip r:embed="rId19"/>
                    <a:stretch>
                      <a:fillRect/>
                    </a:stretch>
                  </pic:blipFill>
                  <pic:spPr>
                    <a:xfrm>
                      <a:off x="0" y="0"/>
                      <a:ext cx="2849880" cy="1706880"/>
                    </a:xfrm>
                    <a:prstGeom prst="rect">
                      <a:avLst/>
                    </a:prstGeom>
                  </pic:spPr>
                </pic:pic>
              </a:graphicData>
            </a:graphic>
          </wp:inline>
        </w:drawing>
      </w:r>
    </w:p>
    <w:p w14:paraId="687ECD78" w14:textId="1A866E44" w:rsidR="00F31BFD" w:rsidRPr="00A63ECD" w:rsidRDefault="0028781E">
      <w:pPr>
        <w:spacing w:after="111"/>
        <w:ind w:left="7"/>
        <w:rPr>
          <w:lang w:val="ru-RU"/>
        </w:rPr>
      </w:pPr>
      <w:r w:rsidRPr="00A63ECD">
        <w:rPr>
          <w:lang w:val="ru-RU"/>
        </w:rPr>
        <w:t xml:space="preserve">                                                          </w:t>
      </w:r>
      <w:r w:rsidR="001851E5" w:rsidRPr="00A63ECD">
        <w:rPr>
          <w:lang w:val="ru-RU"/>
        </w:rPr>
        <w:t>Доливка тестовой жидкости</w:t>
      </w:r>
    </w:p>
    <w:p w14:paraId="639D6236" w14:textId="142165D6" w:rsidR="00F31BFD" w:rsidRPr="00A63ECD" w:rsidRDefault="0028781E">
      <w:pPr>
        <w:spacing w:after="164"/>
        <w:ind w:left="7"/>
        <w:rPr>
          <w:lang w:val="ru-RU"/>
        </w:rPr>
      </w:pPr>
      <w:r w:rsidRPr="00A63ECD">
        <w:rPr>
          <w:lang w:val="ru-RU"/>
        </w:rPr>
        <w:t>(</w:t>
      </w:r>
      <w:r w:rsidR="008E08E6" w:rsidRPr="00A63ECD">
        <w:rPr>
          <w:lang w:val="ru-RU"/>
        </w:rPr>
        <w:t>Оптимальное количество - 1200 мл, при этом уровень жидкости не должен быть опускаться ниже 1000 мл.</w:t>
      </w:r>
      <w:r w:rsidRPr="00A63ECD">
        <w:rPr>
          <w:lang w:val="ru-RU"/>
        </w:rPr>
        <w:t>)</w:t>
      </w:r>
    </w:p>
    <w:p w14:paraId="27CDA7DB" w14:textId="7A706C2B" w:rsidR="00F31BFD" w:rsidRPr="00A63ECD" w:rsidRDefault="004068AF">
      <w:pPr>
        <w:numPr>
          <w:ilvl w:val="0"/>
          <w:numId w:val="4"/>
        </w:numPr>
        <w:spacing w:after="196"/>
        <w:ind w:hanging="276"/>
        <w:rPr>
          <w:lang w:val="ru-RU"/>
        </w:rPr>
      </w:pPr>
      <w:r w:rsidRPr="00A63ECD">
        <w:rPr>
          <w:lang w:val="ru-RU"/>
        </w:rPr>
        <w:t>Установка инжектора</w:t>
      </w:r>
    </w:p>
    <w:p w14:paraId="17AD482A" w14:textId="4B1B40A3" w:rsidR="00F31BFD" w:rsidRPr="00A63ECD" w:rsidRDefault="00DC0543">
      <w:pPr>
        <w:spacing w:after="0" w:line="259" w:lineRule="auto"/>
        <w:ind w:left="35"/>
        <w:rPr>
          <w:lang w:val="ru-RU"/>
        </w:rPr>
      </w:pPr>
      <w:r w:rsidRPr="00A63ECD">
        <w:rPr>
          <w:b/>
          <w:lang w:val="ru-RU"/>
        </w:rPr>
        <w:t>Установка впускного инжектора</w:t>
      </w:r>
    </w:p>
    <w:p w14:paraId="6DB6314C" w14:textId="77777777" w:rsidR="00F31BFD" w:rsidRPr="00A63ECD" w:rsidRDefault="0028781E" w:rsidP="003B7088">
      <w:pPr>
        <w:spacing w:after="158" w:line="259" w:lineRule="auto"/>
        <w:ind w:left="40" w:firstLine="0"/>
        <w:jc w:val="both"/>
        <w:rPr>
          <w:lang w:val="ru-RU"/>
        </w:rPr>
      </w:pPr>
      <w:r w:rsidRPr="00A63ECD">
        <w:rPr>
          <w:rFonts w:eastAsia="Calibri"/>
          <w:noProof/>
          <w:color w:val="000000"/>
          <w:sz w:val="22"/>
          <w:lang w:val="ru-RU"/>
        </w:rPr>
        <w:lastRenderedPageBreak/>
        <mc:AlternateContent>
          <mc:Choice Requires="wpg">
            <w:drawing>
              <wp:inline distT="0" distB="0" distL="0" distR="0" wp14:anchorId="62FE9D79" wp14:editId="7C4AD0AB">
                <wp:extent cx="4752975" cy="1499858"/>
                <wp:effectExtent l="0" t="0" r="0" b="43815"/>
                <wp:docPr id="47591" name="Group 47591"/>
                <wp:cNvGraphicFramePr/>
                <a:graphic xmlns:a="http://schemas.openxmlformats.org/drawingml/2006/main">
                  <a:graphicData uri="http://schemas.microsoft.com/office/word/2010/wordprocessingGroup">
                    <wpg:wgp>
                      <wpg:cNvGrpSpPr/>
                      <wpg:grpSpPr>
                        <a:xfrm>
                          <a:off x="0" y="0"/>
                          <a:ext cx="4752975" cy="1499858"/>
                          <a:chOff x="0" y="0"/>
                          <a:chExt cx="4752975" cy="1499858"/>
                        </a:xfrm>
                      </wpg:grpSpPr>
                      <wps:wsp>
                        <wps:cNvPr id="6630" name="Rectangle 6630"/>
                        <wps:cNvSpPr/>
                        <wps:spPr>
                          <a:xfrm>
                            <a:off x="0" y="1336010"/>
                            <a:ext cx="42262" cy="142889"/>
                          </a:xfrm>
                          <a:prstGeom prst="rect">
                            <a:avLst/>
                          </a:prstGeom>
                          <a:ln>
                            <a:noFill/>
                          </a:ln>
                        </wps:spPr>
                        <wps:txbx>
                          <w:txbxContent>
                            <w:p w14:paraId="01D988B5" w14:textId="77777777" w:rsidR="005A3507" w:rsidRDefault="005A3507">
                              <w:pPr>
                                <w:spacing w:after="160" w:line="259" w:lineRule="auto"/>
                                <w:ind w:left="0" w:firstLine="0"/>
                              </w:pPr>
                              <w:r>
                                <w:t xml:space="preserve"> </w:t>
                              </w:r>
                            </w:p>
                          </w:txbxContent>
                        </wps:txbx>
                        <wps:bodyPr horzOverflow="overflow" vert="horz" lIns="0" tIns="0" rIns="0" bIns="0" rtlCol="0">
                          <a:noAutofit/>
                        </wps:bodyPr>
                      </wps:wsp>
                      <wps:wsp>
                        <wps:cNvPr id="6647" name="Rectangle 6647"/>
                        <wps:cNvSpPr/>
                        <wps:spPr>
                          <a:xfrm>
                            <a:off x="3139731" y="149518"/>
                            <a:ext cx="1013169" cy="150793"/>
                          </a:xfrm>
                          <a:prstGeom prst="rect">
                            <a:avLst/>
                          </a:prstGeom>
                          <a:ln>
                            <a:noFill/>
                          </a:ln>
                        </wps:spPr>
                        <wps:txbx>
                          <w:txbxContent>
                            <w:p w14:paraId="6815CC77" w14:textId="4748B93B" w:rsidR="005A3507" w:rsidRDefault="005A3507">
                              <w:pPr>
                                <w:spacing w:after="160" w:line="259" w:lineRule="auto"/>
                                <w:ind w:left="0" w:firstLine="0"/>
                              </w:pPr>
                              <w:proofErr w:type="spellStart"/>
                              <w:r>
                                <w:rPr>
                                  <w:color w:val="181717"/>
                                </w:rPr>
                                <w:t>Маслоотделитель</w:t>
                              </w:r>
                              <w:proofErr w:type="spellEnd"/>
                            </w:p>
                          </w:txbxContent>
                        </wps:txbx>
                        <wps:bodyPr horzOverflow="overflow" vert="horz" lIns="0" tIns="0" rIns="0" bIns="0" rtlCol="0">
                          <a:noAutofit/>
                        </wps:bodyPr>
                      </wps:wsp>
                      <wps:wsp>
                        <wps:cNvPr id="6648" name="Rectangle 6648"/>
                        <wps:cNvSpPr/>
                        <wps:spPr>
                          <a:xfrm>
                            <a:off x="3139688" y="593563"/>
                            <a:ext cx="1613287" cy="160127"/>
                          </a:xfrm>
                          <a:prstGeom prst="rect">
                            <a:avLst/>
                          </a:prstGeom>
                          <a:ln>
                            <a:noFill/>
                          </a:ln>
                        </wps:spPr>
                        <wps:txbx>
                          <w:txbxContent>
                            <w:p w14:paraId="0D32264D" w14:textId="535E9D2B" w:rsidR="005A3507" w:rsidRPr="000C6264" w:rsidRDefault="005A3507">
                              <w:pPr>
                                <w:spacing w:after="160" w:line="259" w:lineRule="auto"/>
                                <w:ind w:left="0" w:firstLine="0"/>
                                <w:rPr>
                                  <w:lang w:val="ru-RU"/>
                                </w:rPr>
                              </w:pPr>
                              <w:r>
                                <w:rPr>
                                  <w:color w:val="181717"/>
                                  <w:lang w:val="ru-RU"/>
                                </w:rPr>
                                <w:t>К</w:t>
                              </w:r>
                              <w:proofErr w:type="spellStart"/>
                              <w:r w:rsidRPr="000C6264">
                                <w:rPr>
                                  <w:color w:val="181717"/>
                                </w:rPr>
                                <w:t>омпозитный</w:t>
                              </w:r>
                              <w:proofErr w:type="spellEnd"/>
                              <w:r w:rsidRPr="000C6264">
                                <w:rPr>
                                  <w:color w:val="181717"/>
                                </w:rPr>
                                <w:t xml:space="preserve"> </w:t>
                              </w:r>
                              <w:proofErr w:type="spellStart"/>
                              <w:r w:rsidRPr="000C6264">
                                <w:rPr>
                                  <w:color w:val="181717"/>
                                </w:rPr>
                                <w:t>узел</w:t>
                              </w:r>
                              <w:proofErr w:type="spellEnd"/>
                              <w:r>
                                <w:rPr>
                                  <w:color w:val="181717"/>
                                  <w:lang w:val="ru-RU"/>
                                </w:rPr>
                                <w:t xml:space="preserve"> впрыска</w:t>
                              </w:r>
                            </w:p>
                          </w:txbxContent>
                        </wps:txbx>
                        <wps:bodyPr horzOverflow="overflow" vert="horz" lIns="0" tIns="0" rIns="0" bIns="0" rtlCol="0">
                          <a:noAutofit/>
                        </wps:bodyPr>
                      </wps:wsp>
                      <wps:wsp>
                        <wps:cNvPr id="6650" name="Rectangle 6650"/>
                        <wps:cNvSpPr/>
                        <wps:spPr>
                          <a:xfrm>
                            <a:off x="3140187" y="1117094"/>
                            <a:ext cx="1040114" cy="142889"/>
                          </a:xfrm>
                          <a:prstGeom prst="rect">
                            <a:avLst/>
                          </a:prstGeom>
                          <a:ln>
                            <a:noFill/>
                          </a:ln>
                        </wps:spPr>
                        <wps:txbx>
                          <w:txbxContent>
                            <w:p w14:paraId="2197459B" w14:textId="72E4322B" w:rsidR="005A3507" w:rsidRDefault="005A3507">
                              <w:pPr>
                                <w:spacing w:after="160" w:line="259" w:lineRule="auto"/>
                                <w:ind w:left="0" w:firstLine="0"/>
                              </w:pPr>
                              <w:proofErr w:type="spellStart"/>
                              <w:r w:rsidRPr="00FF5487">
                                <w:rPr>
                                  <w:color w:val="181717"/>
                                </w:rPr>
                                <w:t>Впускной</w:t>
                              </w:r>
                              <w:proofErr w:type="spellEnd"/>
                              <w:r w:rsidRPr="00FF5487">
                                <w:rPr>
                                  <w:color w:val="181717"/>
                                </w:rPr>
                                <w:t xml:space="preserve"> </w:t>
                              </w:r>
                              <w:proofErr w:type="spellStart"/>
                              <w:r w:rsidRPr="00FF5487">
                                <w:rPr>
                                  <w:color w:val="181717"/>
                                </w:rPr>
                                <w:t>инжектор</w:t>
                              </w:r>
                              <w:proofErr w:type="spellEnd"/>
                            </w:p>
                          </w:txbxContent>
                        </wps:txbx>
                        <wps:bodyPr horzOverflow="overflow" vert="horz" lIns="0" tIns="0" rIns="0" bIns="0" rtlCol="0">
                          <a:noAutofit/>
                        </wps:bodyPr>
                      </wps:wsp>
                      <wps:wsp>
                        <wps:cNvPr id="6651" name="Shape 6651"/>
                        <wps:cNvSpPr/>
                        <wps:spPr>
                          <a:xfrm>
                            <a:off x="1006710" y="599873"/>
                            <a:ext cx="248730" cy="184938"/>
                          </a:xfrm>
                          <a:custGeom>
                            <a:avLst/>
                            <a:gdLst/>
                            <a:ahLst/>
                            <a:cxnLst/>
                            <a:rect l="0" t="0" r="0" b="0"/>
                            <a:pathLst>
                              <a:path w="248730" h="184938">
                                <a:moveTo>
                                  <a:pt x="113259" y="184938"/>
                                </a:moveTo>
                                <a:cubicBezTo>
                                  <a:pt x="103937" y="180975"/>
                                  <a:pt x="73114" y="176238"/>
                                  <a:pt x="55194" y="158852"/>
                                </a:cubicBezTo>
                                <a:cubicBezTo>
                                  <a:pt x="37275" y="141465"/>
                                  <a:pt x="0" y="103543"/>
                                  <a:pt x="5728" y="79032"/>
                                </a:cubicBezTo>
                                <a:cubicBezTo>
                                  <a:pt x="11468" y="54534"/>
                                  <a:pt x="49467" y="20562"/>
                                  <a:pt x="89599" y="10287"/>
                                </a:cubicBezTo>
                                <a:cubicBezTo>
                                  <a:pt x="129743" y="0"/>
                                  <a:pt x="215760" y="14237"/>
                                  <a:pt x="248730" y="15024"/>
                                </a:cubicBezTo>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652" name="Shape 6652"/>
                        <wps:cNvSpPr/>
                        <wps:spPr>
                          <a:xfrm>
                            <a:off x="1074109" y="633099"/>
                            <a:ext cx="183211" cy="120904"/>
                          </a:xfrm>
                          <a:custGeom>
                            <a:avLst/>
                            <a:gdLst/>
                            <a:ahLst/>
                            <a:cxnLst/>
                            <a:rect l="0" t="0" r="0" b="0"/>
                            <a:pathLst>
                              <a:path w="183211" h="120904">
                                <a:moveTo>
                                  <a:pt x="50102" y="120904"/>
                                </a:moveTo>
                                <a:cubicBezTo>
                                  <a:pt x="41504" y="109842"/>
                                  <a:pt x="0" y="75082"/>
                                  <a:pt x="1422" y="56109"/>
                                </a:cubicBezTo>
                                <a:cubicBezTo>
                                  <a:pt x="2858" y="37147"/>
                                  <a:pt x="30061" y="15824"/>
                                  <a:pt x="60110" y="7912"/>
                                </a:cubicBezTo>
                                <a:cubicBezTo>
                                  <a:pt x="90170" y="0"/>
                                  <a:pt x="157455" y="7124"/>
                                  <a:pt x="183211" y="7124"/>
                                </a:cubicBezTo>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653" name="Shape 6653"/>
                        <wps:cNvSpPr/>
                        <wps:spPr>
                          <a:xfrm>
                            <a:off x="1259805" y="598807"/>
                            <a:ext cx="0" cy="8204"/>
                          </a:xfrm>
                          <a:custGeom>
                            <a:avLst/>
                            <a:gdLst/>
                            <a:ahLst/>
                            <a:cxnLst/>
                            <a:rect l="0" t="0" r="0" b="0"/>
                            <a:pathLst>
                              <a:path h="8204">
                                <a:moveTo>
                                  <a:pt x="0" y="8204"/>
                                </a:moveTo>
                                <a:lnTo>
                                  <a:pt x="0" y="0"/>
                                </a:lnTo>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654" name="Shape 6654"/>
                        <wps:cNvSpPr/>
                        <wps:spPr>
                          <a:xfrm>
                            <a:off x="1259805" y="648639"/>
                            <a:ext cx="0" cy="8204"/>
                          </a:xfrm>
                          <a:custGeom>
                            <a:avLst/>
                            <a:gdLst/>
                            <a:ahLst/>
                            <a:cxnLst/>
                            <a:rect l="0" t="0" r="0" b="0"/>
                            <a:pathLst>
                              <a:path h="8204">
                                <a:moveTo>
                                  <a:pt x="0" y="8204"/>
                                </a:moveTo>
                                <a:lnTo>
                                  <a:pt x="0" y="0"/>
                                </a:lnTo>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655" name="Shape 6655"/>
                        <wps:cNvSpPr/>
                        <wps:spPr>
                          <a:xfrm>
                            <a:off x="1126442" y="741198"/>
                            <a:ext cx="0" cy="8204"/>
                          </a:xfrm>
                          <a:custGeom>
                            <a:avLst/>
                            <a:gdLst/>
                            <a:ahLst/>
                            <a:cxnLst/>
                            <a:rect l="0" t="0" r="0" b="0"/>
                            <a:pathLst>
                              <a:path h="8204">
                                <a:moveTo>
                                  <a:pt x="0" y="8204"/>
                                </a:moveTo>
                                <a:lnTo>
                                  <a:pt x="0" y="0"/>
                                </a:lnTo>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656" name="Shape 6656"/>
                        <wps:cNvSpPr/>
                        <wps:spPr>
                          <a:xfrm>
                            <a:off x="1261616" y="591142"/>
                            <a:ext cx="62611" cy="37312"/>
                          </a:xfrm>
                          <a:custGeom>
                            <a:avLst/>
                            <a:gdLst/>
                            <a:ahLst/>
                            <a:cxnLst/>
                            <a:rect l="0" t="0" r="0" b="0"/>
                            <a:pathLst>
                              <a:path w="62611" h="37312">
                                <a:moveTo>
                                  <a:pt x="0" y="37312"/>
                                </a:moveTo>
                                <a:lnTo>
                                  <a:pt x="62611" y="0"/>
                                </a:lnTo>
                              </a:path>
                            </a:pathLst>
                          </a:custGeom>
                          <a:ln w="9525" cap="flat">
                            <a:miter lim="101600"/>
                          </a:ln>
                        </wps:spPr>
                        <wps:style>
                          <a:lnRef idx="1">
                            <a:srgbClr val="1B1714"/>
                          </a:lnRef>
                          <a:fillRef idx="0">
                            <a:srgbClr val="000000">
                              <a:alpha val="0"/>
                            </a:srgbClr>
                          </a:fillRef>
                          <a:effectRef idx="0">
                            <a:scrgbClr r="0" g="0" b="0"/>
                          </a:effectRef>
                          <a:fontRef idx="none"/>
                        </wps:style>
                        <wps:bodyPr/>
                      </wps:wsp>
                      <wps:wsp>
                        <wps:cNvPr id="6657" name="Shape 6657"/>
                        <wps:cNvSpPr/>
                        <wps:spPr>
                          <a:xfrm>
                            <a:off x="1261477" y="632138"/>
                            <a:ext cx="63589" cy="35611"/>
                          </a:xfrm>
                          <a:custGeom>
                            <a:avLst/>
                            <a:gdLst/>
                            <a:ahLst/>
                            <a:cxnLst/>
                            <a:rect l="0" t="0" r="0" b="0"/>
                            <a:pathLst>
                              <a:path w="63589" h="35611">
                                <a:moveTo>
                                  <a:pt x="63589" y="0"/>
                                </a:moveTo>
                                <a:lnTo>
                                  <a:pt x="0" y="35611"/>
                                </a:lnTo>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658" name="Shape 6658"/>
                        <wps:cNvSpPr/>
                        <wps:spPr>
                          <a:xfrm>
                            <a:off x="1126442" y="734079"/>
                            <a:ext cx="0" cy="8204"/>
                          </a:xfrm>
                          <a:custGeom>
                            <a:avLst/>
                            <a:gdLst/>
                            <a:ahLst/>
                            <a:cxnLst/>
                            <a:rect l="0" t="0" r="0" b="0"/>
                            <a:pathLst>
                              <a:path h="8204">
                                <a:moveTo>
                                  <a:pt x="0" y="8204"/>
                                </a:moveTo>
                                <a:lnTo>
                                  <a:pt x="0" y="0"/>
                                </a:lnTo>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659" name="Shape 6659"/>
                        <wps:cNvSpPr/>
                        <wps:spPr>
                          <a:xfrm>
                            <a:off x="1122139" y="786293"/>
                            <a:ext cx="0" cy="8204"/>
                          </a:xfrm>
                          <a:custGeom>
                            <a:avLst/>
                            <a:gdLst/>
                            <a:ahLst/>
                            <a:cxnLst/>
                            <a:rect l="0" t="0" r="0" b="0"/>
                            <a:pathLst>
                              <a:path h="8204">
                                <a:moveTo>
                                  <a:pt x="0" y="8204"/>
                                </a:moveTo>
                                <a:lnTo>
                                  <a:pt x="0" y="0"/>
                                </a:lnTo>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660" name="Shape 6660"/>
                        <wps:cNvSpPr/>
                        <wps:spPr>
                          <a:xfrm>
                            <a:off x="1128266" y="726426"/>
                            <a:ext cx="62611" cy="37312"/>
                          </a:xfrm>
                          <a:custGeom>
                            <a:avLst/>
                            <a:gdLst/>
                            <a:ahLst/>
                            <a:cxnLst/>
                            <a:rect l="0" t="0" r="0" b="0"/>
                            <a:pathLst>
                              <a:path w="62611" h="37312">
                                <a:moveTo>
                                  <a:pt x="0" y="37312"/>
                                </a:moveTo>
                                <a:lnTo>
                                  <a:pt x="62611" y="0"/>
                                </a:lnTo>
                              </a:path>
                            </a:pathLst>
                          </a:custGeom>
                          <a:ln w="9525" cap="flat">
                            <a:miter lim="101600"/>
                          </a:ln>
                        </wps:spPr>
                        <wps:style>
                          <a:lnRef idx="1">
                            <a:srgbClr val="1B1714"/>
                          </a:lnRef>
                          <a:fillRef idx="0">
                            <a:srgbClr val="000000">
                              <a:alpha val="0"/>
                            </a:srgbClr>
                          </a:fillRef>
                          <a:effectRef idx="0">
                            <a:scrgbClr r="0" g="0" b="0"/>
                          </a:effectRef>
                          <a:fontRef idx="none"/>
                        </wps:style>
                        <wps:bodyPr/>
                      </wps:wsp>
                      <wps:wsp>
                        <wps:cNvPr id="6661" name="Shape 6661"/>
                        <wps:cNvSpPr/>
                        <wps:spPr>
                          <a:xfrm>
                            <a:off x="1128127" y="767411"/>
                            <a:ext cx="63589" cy="35623"/>
                          </a:xfrm>
                          <a:custGeom>
                            <a:avLst/>
                            <a:gdLst/>
                            <a:ahLst/>
                            <a:cxnLst/>
                            <a:rect l="0" t="0" r="0" b="0"/>
                            <a:pathLst>
                              <a:path w="63589" h="35623">
                                <a:moveTo>
                                  <a:pt x="63589" y="0"/>
                                </a:moveTo>
                                <a:lnTo>
                                  <a:pt x="0" y="35623"/>
                                </a:lnTo>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663" name="Shape 6663"/>
                        <wps:cNvSpPr/>
                        <wps:spPr>
                          <a:xfrm>
                            <a:off x="1552799" y="497383"/>
                            <a:ext cx="96724" cy="74282"/>
                          </a:xfrm>
                          <a:custGeom>
                            <a:avLst/>
                            <a:gdLst/>
                            <a:ahLst/>
                            <a:cxnLst/>
                            <a:rect l="0" t="0" r="0" b="0"/>
                            <a:pathLst>
                              <a:path w="96724" h="74282">
                                <a:moveTo>
                                  <a:pt x="0" y="74282"/>
                                </a:moveTo>
                                <a:lnTo>
                                  <a:pt x="96724" y="74282"/>
                                </a:lnTo>
                                <a:lnTo>
                                  <a:pt x="96724" y="0"/>
                                </a:lnTo>
                                <a:lnTo>
                                  <a:pt x="0" y="0"/>
                                </a:lnTo>
                                <a:close/>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664" name="Shape 6664"/>
                        <wps:cNvSpPr/>
                        <wps:spPr>
                          <a:xfrm>
                            <a:off x="1425365" y="719698"/>
                            <a:ext cx="350063" cy="0"/>
                          </a:xfrm>
                          <a:custGeom>
                            <a:avLst/>
                            <a:gdLst/>
                            <a:ahLst/>
                            <a:cxnLst/>
                            <a:rect l="0" t="0" r="0" b="0"/>
                            <a:pathLst>
                              <a:path w="350063">
                                <a:moveTo>
                                  <a:pt x="0" y="0"/>
                                </a:moveTo>
                                <a:lnTo>
                                  <a:pt x="350063" y="0"/>
                                </a:lnTo>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665" name="Shape 6665"/>
                        <wps:cNvSpPr/>
                        <wps:spPr>
                          <a:xfrm>
                            <a:off x="1591183" y="722774"/>
                            <a:ext cx="0" cy="70688"/>
                          </a:xfrm>
                          <a:custGeom>
                            <a:avLst/>
                            <a:gdLst/>
                            <a:ahLst/>
                            <a:cxnLst/>
                            <a:rect l="0" t="0" r="0" b="0"/>
                            <a:pathLst>
                              <a:path h="70688">
                                <a:moveTo>
                                  <a:pt x="0" y="0"/>
                                </a:moveTo>
                                <a:lnTo>
                                  <a:pt x="0" y="70688"/>
                                </a:lnTo>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666" name="Shape 6666"/>
                        <wps:cNvSpPr/>
                        <wps:spPr>
                          <a:xfrm>
                            <a:off x="1428427" y="793467"/>
                            <a:ext cx="350063" cy="0"/>
                          </a:xfrm>
                          <a:custGeom>
                            <a:avLst/>
                            <a:gdLst/>
                            <a:ahLst/>
                            <a:cxnLst/>
                            <a:rect l="0" t="0" r="0" b="0"/>
                            <a:pathLst>
                              <a:path w="350063">
                                <a:moveTo>
                                  <a:pt x="0" y="0"/>
                                </a:moveTo>
                                <a:lnTo>
                                  <a:pt x="350063" y="0"/>
                                </a:lnTo>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667" name="Shape 6667"/>
                        <wps:cNvSpPr/>
                        <wps:spPr>
                          <a:xfrm>
                            <a:off x="1426889" y="718172"/>
                            <a:ext cx="0" cy="73762"/>
                          </a:xfrm>
                          <a:custGeom>
                            <a:avLst/>
                            <a:gdLst/>
                            <a:ahLst/>
                            <a:cxnLst/>
                            <a:rect l="0" t="0" r="0" b="0"/>
                            <a:pathLst>
                              <a:path h="73762">
                                <a:moveTo>
                                  <a:pt x="0" y="0"/>
                                </a:moveTo>
                                <a:lnTo>
                                  <a:pt x="0" y="73762"/>
                                </a:lnTo>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668" name="Shape 6668"/>
                        <wps:cNvSpPr/>
                        <wps:spPr>
                          <a:xfrm>
                            <a:off x="1780034" y="718172"/>
                            <a:ext cx="0" cy="72225"/>
                          </a:xfrm>
                          <a:custGeom>
                            <a:avLst/>
                            <a:gdLst/>
                            <a:ahLst/>
                            <a:cxnLst/>
                            <a:rect l="0" t="0" r="0" b="0"/>
                            <a:pathLst>
                              <a:path h="72225">
                                <a:moveTo>
                                  <a:pt x="0" y="0"/>
                                </a:moveTo>
                                <a:lnTo>
                                  <a:pt x="0" y="72225"/>
                                </a:lnTo>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669" name="Shape 6669"/>
                        <wps:cNvSpPr/>
                        <wps:spPr>
                          <a:xfrm>
                            <a:off x="1456072" y="571668"/>
                            <a:ext cx="0" cy="148552"/>
                          </a:xfrm>
                          <a:custGeom>
                            <a:avLst/>
                            <a:gdLst/>
                            <a:ahLst/>
                            <a:cxnLst/>
                            <a:rect l="0" t="0" r="0" b="0"/>
                            <a:pathLst>
                              <a:path h="148552">
                                <a:moveTo>
                                  <a:pt x="0" y="148552"/>
                                </a:moveTo>
                                <a:lnTo>
                                  <a:pt x="0" y="0"/>
                                </a:lnTo>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670" name="Shape 6670"/>
                        <wps:cNvSpPr/>
                        <wps:spPr>
                          <a:xfrm>
                            <a:off x="1456072" y="571664"/>
                            <a:ext cx="290182" cy="0"/>
                          </a:xfrm>
                          <a:custGeom>
                            <a:avLst/>
                            <a:gdLst/>
                            <a:ahLst/>
                            <a:cxnLst/>
                            <a:rect l="0" t="0" r="0" b="0"/>
                            <a:pathLst>
                              <a:path w="290182">
                                <a:moveTo>
                                  <a:pt x="0" y="0"/>
                                </a:moveTo>
                                <a:lnTo>
                                  <a:pt x="290182" y="0"/>
                                </a:lnTo>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671" name="Shape 6671"/>
                        <wps:cNvSpPr/>
                        <wps:spPr>
                          <a:xfrm>
                            <a:off x="1746250" y="571664"/>
                            <a:ext cx="0" cy="148552"/>
                          </a:xfrm>
                          <a:custGeom>
                            <a:avLst/>
                            <a:gdLst/>
                            <a:ahLst/>
                            <a:cxnLst/>
                            <a:rect l="0" t="0" r="0" b="0"/>
                            <a:pathLst>
                              <a:path h="148552">
                                <a:moveTo>
                                  <a:pt x="0" y="0"/>
                                </a:moveTo>
                                <a:lnTo>
                                  <a:pt x="0" y="148552"/>
                                </a:lnTo>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673" name="Shape 6673"/>
                        <wps:cNvSpPr/>
                        <wps:spPr>
                          <a:xfrm>
                            <a:off x="1103436" y="943034"/>
                            <a:ext cx="96736" cy="371386"/>
                          </a:xfrm>
                          <a:custGeom>
                            <a:avLst/>
                            <a:gdLst/>
                            <a:ahLst/>
                            <a:cxnLst/>
                            <a:rect l="0" t="0" r="0" b="0"/>
                            <a:pathLst>
                              <a:path w="96736" h="371386">
                                <a:moveTo>
                                  <a:pt x="0" y="92850"/>
                                </a:moveTo>
                                <a:lnTo>
                                  <a:pt x="24181" y="92850"/>
                                </a:lnTo>
                                <a:lnTo>
                                  <a:pt x="24181" y="371386"/>
                                </a:lnTo>
                                <a:lnTo>
                                  <a:pt x="72555" y="371386"/>
                                </a:lnTo>
                                <a:lnTo>
                                  <a:pt x="72555" y="92850"/>
                                </a:lnTo>
                                <a:lnTo>
                                  <a:pt x="96736" y="92850"/>
                                </a:lnTo>
                                <a:lnTo>
                                  <a:pt x="48375" y="0"/>
                                </a:lnTo>
                                <a:lnTo>
                                  <a:pt x="0" y="92850"/>
                                </a:lnTo>
                                <a:close/>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675" name="Shape 6675"/>
                        <wps:cNvSpPr/>
                        <wps:spPr>
                          <a:xfrm>
                            <a:off x="1499573" y="1092607"/>
                            <a:ext cx="184252" cy="72746"/>
                          </a:xfrm>
                          <a:custGeom>
                            <a:avLst/>
                            <a:gdLst/>
                            <a:ahLst/>
                            <a:cxnLst/>
                            <a:rect l="0" t="0" r="0" b="0"/>
                            <a:pathLst>
                              <a:path w="184252" h="72746">
                                <a:moveTo>
                                  <a:pt x="0" y="72746"/>
                                </a:moveTo>
                                <a:lnTo>
                                  <a:pt x="184252" y="72746"/>
                                </a:lnTo>
                                <a:lnTo>
                                  <a:pt x="184252" y="0"/>
                                </a:lnTo>
                                <a:lnTo>
                                  <a:pt x="0" y="0"/>
                                </a:lnTo>
                                <a:close/>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676" name="Shape 6676"/>
                        <wps:cNvSpPr/>
                        <wps:spPr>
                          <a:xfrm>
                            <a:off x="1436618" y="1030126"/>
                            <a:ext cx="99796" cy="99885"/>
                          </a:xfrm>
                          <a:custGeom>
                            <a:avLst/>
                            <a:gdLst/>
                            <a:ahLst/>
                            <a:cxnLst/>
                            <a:rect l="0" t="0" r="0" b="0"/>
                            <a:pathLst>
                              <a:path w="99796" h="99885">
                                <a:moveTo>
                                  <a:pt x="38379" y="0"/>
                                </a:moveTo>
                                <a:lnTo>
                                  <a:pt x="99796" y="61468"/>
                                </a:lnTo>
                                <a:lnTo>
                                  <a:pt x="61417" y="99885"/>
                                </a:lnTo>
                                <a:lnTo>
                                  <a:pt x="0" y="38417"/>
                                </a:lnTo>
                                <a:lnTo>
                                  <a:pt x="38379" y="0"/>
                                </a:lnTo>
                                <a:close/>
                              </a:path>
                            </a:pathLst>
                          </a:custGeom>
                          <a:ln w="0" cap="flat">
                            <a:miter lim="101600"/>
                          </a:ln>
                        </wps:spPr>
                        <wps:style>
                          <a:lnRef idx="0">
                            <a:srgbClr val="000000">
                              <a:alpha val="0"/>
                            </a:srgbClr>
                          </a:lnRef>
                          <a:fillRef idx="1">
                            <a:srgbClr val="FFFEFD"/>
                          </a:fillRef>
                          <a:effectRef idx="0">
                            <a:scrgbClr r="0" g="0" b="0"/>
                          </a:effectRef>
                          <a:fontRef idx="none"/>
                        </wps:style>
                        <wps:bodyPr/>
                      </wps:wsp>
                      <wps:wsp>
                        <wps:cNvPr id="6677" name="Shape 6677"/>
                        <wps:cNvSpPr/>
                        <wps:spPr>
                          <a:xfrm>
                            <a:off x="1433778" y="1026503"/>
                            <a:ext cx="102413" cy="102514"/>
                          </a:xfrm>
                          <a:custGeom>
                            <a:avLst/>
                            <a:gdLst/>
                            <a:ahLst/>
                            <a:cxnLst/>
                            <a:rect l="0" t="0" r="0" b="0"/>
                            <a:pathLst>
                              <a:path w="102413" h="102514">
                                <a:moveTo>
                                  <a:pt x="102413" y="61582"/>
                                </a:moveTo>
                                <a:lnTo>
                                  <a:pt x="40882" y="0"/>
                                </a:lnTo>
                                <a:lnTo>
                                  <a:pt x="0" y="40932"/>
                                </a:lnTo>
                                <a:lnTo>
                                  <a:pt x="61520" y="102514"/>
                                </a:lnTo>
                                <a:lnTo>
                                  <a:pt x="102413" y="61582"/>
                                </a:lnTo>
                                <a:close/>
                              </a:path>
                            </a:pathLst>
                          </a:custGeom>
                          <a:ln w="9525" cap="flat">
                            <a:miter lim="101600"/>
                          </a:ln>
                        </wps:spPr>
                        <wps:style>
                          <a:lnRef idx="1">
                            <a:srgbClr val="1B1714"/>
                          </a:lnRef>
                          <a:fillRef idx="0">
                            <a:srgbClr val="000000">
                              <a:alpha val="0"/>
                            </a:srgbClr>
                          </a:fillRef>
                          <a:effectRef idx="0">
                            <a:scrgbClr r="0" g="0" b="0"/>
                          </a:effectRef>
                          <a:fontRef idx="none"/>
                        </wps:style>
                        <wps:bodyPr/>
                      </wps:wsp>
                      <wps:wsp>
                        <wps:cNvPr id="6678" name="Shape 6678"/>
                        <wps:cNvSpPr/>
                        <wps:spPr>
                          <a:xfrm>
                            <a:off x="1436620" y="1084654"/>
                            <a:ext cx="38379" cy="36944"/>
                          </a:xfrm>
                          <a:custGeom>
                            <a:avLst/>
                            <a:gdLst/>
                            <a:ahLst/>
                            <a:cxnLst/>
                            <a:rect l="0" t="0" r="0" b="0"/>
                            <a:pathLst>
                              <a:path w="38379" h="36944">
                                <a:moveTo>
                                  <a:pt x="9448" y="0"/>
                                </a:moveTo>
                                <a:lnTo>
                                  <a:pt x="38379" y="29985"/>
                                </a:lnTo>
                                <a:lnTo>
                                  <a:pt x="34048" y="36944"/>
                                </a:lnTo>
                                <a:lnTo>
                                  <a:pt x="0" y="6947"/>
                                </a:lnTo>
                                <a:lnTo>
                                  <a:pt x="9448" y="0"/>
                                </a:lnTo>
                                <a:close/>
                              </a:path>
                            </a:pathLst>
                          </a:custGeom>
                          <a:ln w="0" cap="flat">
                            <a:miter lim="101600"/>
                          </a:ln>
                        </wps:spPr>
                        <wps:style>
                          <a:lnRef idx="0">
                            <a:srgbClr val="000000">
                              <a:alpha val="0"/>
                            </a:srgbClr>
                          </a:lnRef>
                          <a:fillRef idx="1">
                            <a:srgbClr val="FFFEFD"/>
                          </a:fillRef>
                          <a:effectRef idx="0">
                            <a:scrgbClr r="0" g="0" b="0"/>
                          </a:effectRef>
                          <a:fontRef idx="none"/>
                        </wps:style>
                        <wps:bodyPr/>
                      </wps:wsp>
                      <wps:wsp>
                        <wps:cNvPr id="6679" name="Shape 6679"/>
                        <wps:cNvSpPr/>
                        <wps:spPr>
                          <a:xfrm>
                            <a:off x="1439915" y="1084647"/>
                            <a:ext cx="36906" cy="36944"/>
                          </a:xfrm>
                          <a:custGeom>
                            <a:avLst/>
                            <a:gdLst/>
                            <a:ahLst/>
                            <a:cxnLst/>
                            <a:rect l="0" t="0" r="0" b="0"/>
                            <a:pathLst>
                              <a:path w="36906" h="36944">
                                <a:moveTo>
                                  <a:pt x="36906" y="30785"/>
                                </a:moveTo>
                                <a:lnTo>
                                  <a:pt x="6147" y="0"/>
                                </a:lnTo>
                                <a:lnTo>
                                  <a:pt x="0" y="6160"/>
                                </a:lnTo>
                                <a:lnTo>
                                  <a:pt x="30759" y="36944"/>
                                </a:lnTo>
                                <a:lnTo>
                                  <a:pt x="36906" y="30785"/>
                                </a:lnTo>
                                <a:close/>
                              </a:path>
                            </a:pathLst>
                          </a:custGeom>
                          <a:ln w="9525" cap="flat">
                            <a:miter lim="101600"/>
                          </a:ln>
                        </wps:spPr>
                        <wps:style>
                          <a:lnRef idx="1">
                            <a:srgbClr val="1B1714"/>
                          </a:lnRef>
                          <a:fillRef idx="0">
                            <a:srgbClr val="000000">
                              <a:alpha val="0"/>
                            </a:srgbClr>
                          </a:fillRef>
                          <a:effectRef idx="0">
                            <a:scrgbClr r="0" g="0" b="0"/>
                          </a:effectRef>
                          <a:fontRef idx="none"/>
                        </wps:style>
                        <wps:bodyPr/>
                      </wps:wsp>
                      <wps:wsp>
                        <wps:cNvPr id="6680" name="Shape 6680"/>
                        <wps:cNvSpPr/>
                        <wps:spPr>
                          <a:xfrm>
                            <a:off x="1504181" y="1055740"/>
                            <a:ext cx="144831" cy="0"/>
                          </a:xfrm>
                          <a:custGeom>
                            <a:avLst/>
                            <a:gdLst/>
                            <a:ahLst/>
                            <a:cxnLst/>
                            <a:rect l="0" t="0" r="0" b="0"/>
                            <a:pathLst>
                              <a:path w="144831">
                                <a:moveTo>
                                  <a:pt x="0" y="0"/>
                                </a:moveTo>
                                <a:lnTo>
                                  <a:pt x="144831" y="0"/>
                                </a:lnTo>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682" name="Shape 6682"/>
                        <wps:cNvSpPr/>
                        <wps:spPr>
                          <a:xfrm>
                            <a:off x="1582475" y="1060346"/>
                            <a:ext cx="29172" cy="29197"/>
                          </a:xfrm>
                          <a:custGeom>
                            <a:avLst/>
                            <a:gdLst/>
                            <a:ahLst/>
                            <a:cxnLst/>
                            <a:rect l="0" t="0" r="0" b="0"/>
                            <a:pathLst>
                              <a:path w="29172" h="29197">
                                <a:moveTo>
                                  <a:pt x="29172" y="14605"/>
                                </a:moveTo>
                                <a:cubicBezTo>
                                  <a:pt x="29172" y="6528"/>
                                  <a:pt x="22644" y="0"/>
                                  <a:pt x="14592" y="0"/>
                                </a:cubicBezTo>
                                <a:cubicBezTo>
                                  <a:pt x="6541" y="0"/>
                                  <a:pt x="0" y="6528"/>
                                  <a:pt x="0" y="14605"/>
                                </a:cubicBezTo>
                                <a:cubicBezTo>
                                  <a:pt x="0" y="22670"/>
                                  <a:pt x="6541" y="29197"/>
                                  <a:pt x="14592" y="29197"/>
                                </a:cubicBezTo>
                                <a:cubicBezTo>
                                  <a:pt x="22644" y="29197"/>
                                  <a:pt x="29172" y="22670"/>
                                  <a:pt x="29172" y="14605"/>
                                </a:cubicBezTo>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683" name="Shape 6683"/>
                        <wps:cNvSpPr/>
                        <wps:spPr>
                          <a:xfrm>
                            <a:off x="1648507" y="1055740"/>
                            <a:ext cx="0" cy="29197"/>
                          </a:xfrm>
                          <a:custGeom>
                            <a:avLst/>
                            <a:gdLst/>
                            <a:ahLst/>
                            <a:cxnLst/>
                            <a:rect l="0" t="0" r="0" b="0"/>
                            <a:pathLst>
                              <a:path h="29197">
                                <a:moveTo>
                                  <a:pt x="0" y="0"/>
                                </a:moveTo>
                                <a:lnTo>
                                  <a:pt x="0" y="29197"/>
                                </a:lnTo>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684" name="Shape 6684"/>
                        <wps:cNvSpPr/>
                        <wps:spPr>
                          <a:xfrm>
                            <a:off x="1441182" y="1032274"/>
                            <a:ext cx="40525" cy="41288"/>
                          </a:xfrm>
                          <a:custGeom>
                            <a:avLst/>
                            <a:gdLst/>
                            <a:ahLst/>
                            <a:cxnLst/>
                            <a:rect l="0" t="0" r="0" b="0"/>
                            <a:pathLst>
                              <a:path w="40525" h="41288">
                                <a:moveTo>
                                  <a:pt x="40525" y="0"/>
                                </a:moveTo>
                                <a:lnTo>
                                  <a:pt x="0" y="41288"/>
                                </a:lnTo>
                              </a:path>
                            </a:pathLst>
                          </a:custGeom>
                          <a:ln w="9525" cap="flat">
                            <a:miter lim="101600"/>
                          </a:ln>
                        </wps:spPr>
                        <wps:style>
                          <a:lnRef idx="1">
                            <a:srgbClr val="1B1714"/>
                          </a:lnRef>
                          <a:fillRef idx="0">
                            <a:srgbClr val="000000">
                              <a:alpha val="0"/>
                            </a:srgbClr>
                          </a:fillRef>
                          <a:effectRef idx="0">
                            <a:scrgbClr r="0" g="0" b="0"/>
                          </a:effectRef>
                          <a:fontRef idx="none"/>
                        </wps:style>
                        <wps:bodyPr/>
                      </wps:wsp>
                      <wps:wsp>
                        <wps:cNvPr id="6686" name="Shape 6686"/>
                        <wps:cNvSpPr/>
                        <wps:spPr>
                          <a:xfrm>
                            <a:off x="1568661" y="940486"/>
                            <a:ext cx="57836" cy="116268"/>
                          </a:xfrm>
                          <a:custGeom>
                            <a:avLst/>
                            <a:gdLst/>
                            <a:ahLst/>
                            <a:cxnLst/>
                            <a:rect l="0" t="0" r="0" b="0"/>
                            <a:pathLst>
                              <a:path w="57836" h="116268">
                                <a:moveTo>
                                  <a:pt x="0" y="116268"/>
                                </a:moveTo>
                                <a:lnTo>
                                  <a:pt x="57836" y="116268"/>
                                </a:lnTo>
                                <a:lnTo>
                                  <a:pt x="57836" y="0"/>
                                </a:lnTo>
                                <a:lnTo>
                                  <a:pt x="0" y="0"/>
                                </a:lnTo>
                                <a:close/>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49517" name="Shape 49517"/>
                        <wps:cNvSpPr/>
                        <wps:spPr>
                          <a:xfrm>
                            <a:off x="1559441" y="953288"/>
                            <a:ext cx="76771" cy="15367"/>
                          </a:xfrm>
                          <a:custGeom>
                            <a:avLst/>
                            <a:gdLst/>
                            <a:ahLst/>
                            <a:cxnLst/>
                            <a:rect l="0" t="0" r="0" b="0"/>
                            <a:pathLst>
                              <a:path w="76771" h="15367">
                                <a:moveTo>
                                  <a:pt x="0" y="0"/>
                                </a:moveTo>
                                <a:lnTo>
                                  <a:pt x="76771" y="0"/>
                                </a:lnTo>
                                <a:lnTo>
                                  <a:pt x="76771" y="15367"/>
                                </a:lnTo>
                                <a:lnTo>
                                  <a:pt x="0" y="15367"/>
                                </a:lnTo>
                                <a:lnTo>
                                  <a:pt x="0" y="0"/>
                                </a:lnTo>
                              </a:path>
                            </a:pathLst>
                          </a:custGeom>
                          <a:ln w="0" cap="flat">
                            <a:miter lim="101600"/>
                          </a:ln>
                        </wps:spPr>
                        <wps:style>
                          <a:lnRef idx="0">
                            <a:srgbClr val="000000">
                              <a:alpha val="0"/>
                            </a:srgbClr>
                          </a:lnRef>
                          <a:fillRef idx="1">
                            <a:srgbClr val="FFFEFD"/>
                          </a:fillRef>
                          <a:effectRef idx="0">
                            <a:scrgbClr r="0" g="0" b="0"/>
                          </a:effectRef>
                          <a:fontRef idx="none"/>
                        </wps:style>
                        <wps:bodyPr/>
                      </wps:wsp>
                      <wps:wsp>
                        <wps:cNvPr id="6688" name="Shape 6688"/>
                        <wps:cNvSpPr/>
                        <wps:spPr>
                          <a:xfrm>
                            <a:off x="1560977" y="955853"/>
                            <a:ext cx="72682" cy="14339"/>
                          </a:xfrm>
                          <a:custGeom>
                            <a:avLst/>
                            <a:gdLst/>
                            <a:ahLst/>
                            <a:cxnLst/>
                            <a:rect l="0" t="0" r="0" b="0"/>
                            <a:pathLst>
                              <a:path w="72682" h="14339">
                                <a:moveTo>
                                  <a:pt x="0" y="14339"/>
                                </a:moveTo>
                                <a:lnTo>
                                  <a:pt x="72682" y="14339"/>
                                </a:lnTo>
                                <a:lnTo>
                                  <a:pt x="72682" y="0"/>
                                </a:lnTo>
                                <a:lnTo>
                                  <a:pt x="0" y="0"/>
                                </a:lnTo>
                                <a:close/>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690" name="Shape 6690"/>
                        <wps:cNvSpPr/>
                        <wps:spPr>
                          <a:xfrm>
                            <a:off x="1499573" y="1223251"/>
                            <a:ext cx="184252" cy="87071"/>
                          </a:xfrm>
                          <a:custGeom>
                            <a:avLst/>
                            <a:gdLst/>
                            <a:ahLst/>
                            <a:cxnLst/>
                            <a:rect l="0" t="0" r="0" b="0"/>
                            <a:pathLst>
                              <a:path w="184252" h="87071">
                                <a:moveTo>
                                  <a:pt x="0" y="87071"/>
                                </a:moveTo>
                                <a:lnTo>
                                  <a:pt x="184252" y="87071"/>
                                </a:lnTo>
                                <a:lnTo>
                                  <a:pt x="184252" y="0"/>
                                </a:lnTo>
                                <a:lnTo>
                                  <a:pt x="0" y="0"/>
                                </a:lnTo>
                                <a:close/>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691" name="Shape 6691"/>
                        <wps:cNvSpPr/>
                        <wps:spPr>
                          <a:xfrm>
                            <a:off x="1506736" y="1164843"/>
                            <a:ext cx="0" cy="57887"/>
                          </a:xfrm>
                          <a:custGeom>
                            <a:avLst/>
                            <a:gdLst/>
                            <a:ahLst/>
                            <a:cxnLst/>
                            <a:rect l="0" t="0" r="0" b="0"/>
                            <a:pathLst>
                              <a:path h="57887">
                                <a:moveTo>
                                  <a:pt x="0" y="0"/>
                                </a:moveTo>
                                <a:lnTo>
                                  <a:pt x="0" y="57887"/>
                                </a:lnTo>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692" name="Shape 6692"/>
                        <wps:cNvSpPr/>
                        <wps:spPr>
                          <a:xfrm>
                            <a:off x="1676140" y="1166381"/>
                            <a:ext cx="0" cy="57887"/>
                          </a:xfrm>
                          <a:custGeom>
                            <a:avLst/>
                            <a:gdLst/>
                            <a:ahLst/>
                            <a:cxnLst/>
                            <a:rect l="0" t="0" r="0" b="0"/>
                            <a:pathLst>
                              <a:path h="57887">
                                <a:moveTo>
                                  <a:pt x="0" y="0"/>
                                </a:moveTo>
                                <a:lnTo>
                                  <a:pt x="0" y="57887"/>
                                </a:lnTo>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694" name="Shape 6694"/>
                        <wps:cNvSpPr/>
                        <wps:spPr>
                          <a:xfrm>
                            <a:off x="1532834" y="1323112"/>
                            <a:ext cx="116180" cy="57899"/>
                          </a:xfrm>
                          <a:custGeom>
                            <a:avLst/>
                            <a:gdLst/>
                            <a:ahLst/>
                            <a:cxnLst/>
                            <a:rect l="0" t="0" r="0" b="0"/>
                            <a:pathLst>
                              <a:path w="116180" h="57899">
                                <a:moveTo>
                                  <a:pt x="0" y="57899"/>
                                </a:moveTo>
                                <a:lnTo>
                                  <a:pt x="116180" y="57899"/>
                                </a:lnTo>
                                <a:lnTo>
                                  <a:pt x="116180" y="0"/>
                                </a:lnTo>
                                <a:lnTo>
                                  <a:pt x="0" y="0"/>
                                </a:lnTo>
                                <a:close/>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695" name="Shape 6695"/>
                        <wps:cNvSpPr/>
                        <wps:spPr>
                          <a:xfrm>
                            <a:off x="1649976" y="1308933"/>
                            <a:ext cx="27242" cy="10465"/>
                          </a:xfrm>
                          <a:custGeom>
                            <a:avLst/>
                            <a:gdLst/>
                            <a:ahLst/>
                            <a:cxnLst/>
                            <a:rect l="0" t="0" r="0" b="0"/>
                            <a:pathLst>
                              <a:path w="27242" h="10465">
                                <a:moveTo>
                                  <a:pt x="27242" y="0"/>
                                </a:moveTo>
                                <a:lnTo>
                                  <a:pt x="0" y="10465"/>
                                </a:lnTo>
                              </a:path>
                            </a:pathLst>
                          </a:custGeom>
                          <a:ln w="9525" cap="flat">
                            <a:miter lim="101600"/>
                          </a:ln>
                        </wps:spPr>
                        <wps:style>
                          <a:lnRef idx="1">
                            <a:srgbClr val="1B1714"/>
                          </a:lnRef>
                          <a:fillRef idx="0">
                            <a:srgbClr val="000000">
                              <a:alpha val="0"/>
                            </a:srgbClr>
                          </a:fillRef>
                          <a:effectRef idx="0">
                            <a:scrgbClr r="0" g="0" b="0"/>
                          </a:effectRef>
                          <a:fontRef idx="none"/>
                        </wps:style>
                        <wps:bodyPr/>
                      </wps:wsp>
                      <wps:wsp>
                        <wps:cNvPr id="6696" name="Shape 6696"/>
                        <wps:cNvSpPr/>
                        <wps:spPr>
                          <a:xfrm>
                            <a:off x="1496269" y="1309925"/>
                            <a:ext cx="27584" cy="9499"/>
                          </a:xfrm>
                          <a:custGeom>
                            <a:avLst/>
                            <a:gdLst/>
                            <a:ahLst/>
                            <a:cxnLst/>
                            <a:rect l="0" t="0" r="0" b="0"/>
                            <a:pathLst>
                              <a:path w="27584" h="9499">
                                <a:moveTo>
                                  <a:pt x="0" y="0"/>
                                </a:moveTo>
                                <a:lnTo>
                                  <a:pt x="27584" y="9499"/>
                                </a:lnTo>
                              </a:path>
                            </a:pathLst>
                          </a:custGeom>
                          <a:ln w="9525" cap="flat">
                            <a:miter lim="101600"/>
                          </a:ln>
                        </wps:spPr>
                        <wps:style>
                          <a:lnRef idx="1">
                            <a:srgbClr val="1B1714"/>
                          </a:lnRef>
                          <a:fillRef idx="0">
                            <a:srgbClr val="000000">
                              <a:alpha val="0"/>
                            </a:srgbClr>
                          </a:fillRef>
                          <a:effectRef idx="0">
                            <a:scrgbClr r="0" g="0" b="0"/>
                          </a:effectRef>
                          <a:fontRef idx="none"/>
                        </wps:style>
                        <wps:bodyPr/>
                      </wps:wsp>
                      <wps:wsp>
                        <wps:cNvPr id="6697" name="Shape 6697"/>
                        <wps:cNvSpPr/>
                        <wps:spPr>
                          <a:xfrm>
                            <a:off x="1631874" y="1380371"/>
                            <a:ext cx="13297" cy="0"/>
                          </a:xfrm>
                          <a:custGeom>
                            <a:avLst/>
                            <a:gdLst/>
                            <a:ahLst/>
                            <a:cxnLst/>
                            <a:rect l="0" t="0" r="0" b="0"/>
                            <a:pathLst>
                              <a:path w="13297">
                                <a:moveTo>
                                  <a:pt x="13297" y="0"/>
                                </a:moveTo>
                                <a:lnTo>
                                  <a:pt x="0" y="0"/>
                                </a:lnTo>
                              </a:path>
                            </a:pathLst>
                          </a:custGeom>
                          <a:ln w="9525" cap="flat">
                            <a:miter lim="101600"/>
                          </a:ln>
                        </wps:spPr>
                        <wps:style>
                          <a:lnRef idx="1">
                            <a:srgbClr val="1B1714"/>
                          </a:lnRef>
                          <a:fillRef idx="0">
                            <a:srgbClr val="000000">
                              <a:alpha val="0"/>
                            </a:srgbClr>
                          </a:fillRef>
                          <a:effectRef idx="0">
                            <a:scrgbClr r="0" g="0" b="0"/>
                          </a:effectRef>
                          <a:fontRef idx="none"/>
                        </wps:style>
                        <wps:bodyPr/>
                      </wps:wsp>
                      <wps:wsp>
                        <wps:cNvPr id="6698" name="Shape 6698"/>
                        <wps:cNvSpPr/>
                        <wps:spPr>
                          <a:xfrm>
                            <a:off x="1529346" y="1379317"/>
                            <a:ext cx="13639" cy="0"/>
                          </a:xfrm>
                          <a:custGeom>
                            <a:avLst/>
                            <a:gdLst/>
                            <a:ahLst/>
                            <a:cxnLst/>
                            <a:rect l="0" t="0" r="0" b="0"/>
                            <a:pathLst>
                              <a:path w="13639">
                                <a:moveTo>
                                  <a:pt x="0" y="0"/>
                                </a:moveTo>
                                <a:lnTo>
                                  <a:pt x="13639" y="0"/>
                                </a:lnTo>
                              </a:path>
                            </a:pathLst>
                          </a:custGeom>
                          <a:ln w="9525" cap="flat">
                            <a:miter lim="101600"/>
                          </a:ln>
                        </wps:spPr>
                        <wps:style>
                          <a:lnRef idx="1">
                            <a:srgbClr val="1B1714"/>
                          </a:lnRef>
                          <a:fillRef idx="0">
                            <a:srgbClr val="000000">
                              <a:alpha val="0"/>
                            </a:srgbClr>
                          </a:fillRef>
                          <a:effectRef idx="0">
                            <a:scrgbClr r="0" g="0" b="0"/>
                          </a:effectRef>
                          <a:fontRef idx="none"/>
                        </wps:style>
                        <wps:bodyPr/>
                      </wps:wsp>
                      <wps:wsp>
                        <wps:cNvPr id="6700" name="Shape 6700"/>
                        <wps:cNvSpPr/>
                        <wps:spPr>
                          <a:xfrm>
                            <a:off x="1541026" y="1390231"/>
                            <a:ext cx="101333" cy="14338"/>
                          </a:xfrm>
                          <a:custGeom>
                            <a:avLst/>
                            <a:gdLst/>
                            <a:ahLst/>
                            <a:cxnLst/>
                            <a:rect l="0" t="0" r="0" b="0"/>
                            <a:pathLst>
                              <a:path w="101333" h="14338">
                                <a:moveTo>
                                  <a:pt x="0" y="14338"/>
                                </a:moveTo>
                                <a:lnTo>
                                  <a:pt x="101333" y="14338"/>
                                </a:lnTo>
                                <a:lnTo>
                                  <a:pt x="101333" y="0"/>
                                </a:lnTo>
                                <a:lnTo>
                                  <a:pt x="0" y="0"/>
                                </a:lnTo>
                                <a:close/>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702" name="Shape 6702"/>
                        <wps:cNvSpPr/>
                        <wps:spPr>
                          <a:xfrm>
                            <a:off x="1564064" y="1409180"/>
                            <a:ext cx="57836" cy="79908"/>
                          </a:xfrm>
                          <a:custGeom>
                            <a:avLst/>
                            <a:gdLst/>
                            <a:ahLst/>
                            <a:cxnLst/>
                            <a:rect l="0" t="0" r="0" b="0"/>
                            <a:pathLst>
                              <a:path w="57836" h="79908">
                                <a:moveTo>
                                  <a:pt x="0" y="79908"/>
                                </a:moveTo>
                                <a:lnTo>
                                  <a:pt x="57836" y="79908"/>
                                </a:lnTo>
                                <a:lnTo>
                                  <a:pt x="57836" y="0"/>
                                </a:lnTo>
                                <a:lnTo>
                                  <a:pt x="0" y="0"/>
                                </a:lnTo>
                                <a:close/>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704" name="Shape 6704"/>
                        <wps:cNvSpPr/>
                        <wps:spPr>
                          <a:xfrm>
                            <a:off x="1587089" y="1499337"/>
                            <a:ext cx="14325" cy="521"/>
                          </a:xfrm>
                          <a:custGeom>
                            <a:avLst/>
                            <a:gdLst/>
                            <a:ahLst/>
                            <a:cxnLst/>
                            <a:rect l="0" t="0" r="0" b="0"/>
                            <a:pathLst>
                              <a:path w="14325" h="521">
                                <a:moveTo>
                                  <a:pt x="0" y="521"/>
                                </a:moveTo>
                                <a:lnTo>
                                  <a:pt x="14325" y="521"/>
                                </a:lnTo>
                                <a:lnTo>
                                  <a:pt x="14325" y="0"/>
                                </a:lnTo>
                                <a:lnTo>
                                  <a:pt x="0" y="0"/>
                                </a:lnTo>
                                <a:close/>
                              </a:path>
                            </a:pathLst>
                          </a:custGeom>
                          <a:ln w="19063" cap="flat">
                            <a:miter lim="101600"/>
                          </a:ln>
                        </wps:spPr>
                        <wps:style>
                          <a:lnRef idx="1">
                            <a:srgbClr val="1B1714"/>
                          </a:lnRef>
                          <a:fillRef idx="0">
                            <a:srgbClr val="000000">
                              <a:alpha val="0"/>
                            </a:srgbClr>
                          </a:fillRef>
                          <a:effectRef idx="0">
                            <a:scrgbClr r="0" g="0" b="0"/>
                          </a:effectRef>
                          <a:fontRef idx="none"/>
                        </wps:style>
                        <wps:bodyPr/>
                      </wps:wsp>
                      <wps:wsp>
                        <wps:cNvPr id="6706" name="Shape 6706"/>
                        <wps:cNvSpPr/>
                        <wps:spPr>
                          <a:xfrm>
                            <a:off x="521533" y="153683"/>
                            <a:ext cx="2031314" cy="87071"/>
                          </a:xfrm>
                          <a:custGeom>
                            <a:avLst/>
                            <a:gdLst/>
                            <a:ahLst/>
                            <a:cxnLst/>
                            <a:rect l="0" t="0" r="0" b="0"/>
                            <a:pathLst>
                              <a:path w="2031314" h="87071">
                                <a:moveTo>
                                  <a:pt x="0" y="87071"/>
                                </a:moveTo>
                                <a:lnTo>
                                  <a:pt x="2031314" y="87071"/>
                                </a:lnTo>
                                <a:lnTo>
                                  <a:pt x="2031314" y="0"/>
                                </a:lnTo>
                                <a:lnTo>
                                  <a:pt x="0" y="0"/>
                                </a:lnTo>
                                <a:close/>
                              </a:path>
                            </a:pathLst>
                          </a:custGeom>
                          <a:ln w="19063" cap="flat">
                            <a:miter lim="101600"/>
                          </a:ln>
                        </wps:spPr>
                        <wps:style>
                          <a:lnRef idx="1">
                            <a:srgbClr val="1B1714"/>
                          </a:lnRef>
                          <a:fillRef idx="0">
                            <a:srgbClr val="000000">
                              <a:alpha val="0"/>
                            </a:srgbClr>
                          </a:fillRef>
                          <a:effectRef idx="0">
                            <a:scrgbClr r="0" g="0" b="0"/>
                          </a:effectRef>
                          <a:fontRef idx="none"/>
                        </wps:style>
                        <wps:bodyPr/>
                      </wps:wsp>
                      <wps:wsp>
                        <wps:cNvPr id="6708" name="Shape 6708"/>
                        <wps:cNvSpPr/>
                        <wps:spPr>
                          <a:xfrm>
                            <a:off x="1483711" y="120383"/>
                            <a:ext cx="116167" cy="29197"/>
                          </a:xfrm>
                          <a:custGeom>
                            <a:avLst/>
                            <a:gdLst/>
                            <a:ahLst/>
                            <a:cxnLst/>
                            <a:rect l="0" t="0" r="0" b="0"/>
                            <a:pathLst>
                              <a:path w="116167" h="29197">
                                <a:moveTo>
                                  <a:pt x="0" y="29197"/>
                                </a:moveTo>
                                <a:lnTo>
                                  <a:pt x="116167" y="29197"/>
                                </a:lnTo>
                                <a:lnTo>
                                  <a:pt x="116167" y="0"/>
                                </a:lnTo>
                                <a:lnTo>
                                  <a:pt x="0" y="0"/>
                                </a:lnTo>
                                <a:close/>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49518" name="Shape 49518"/>
                        <wps:cNvSpPr/>
                        <wps:spPr>
                          <a:xfrm>
                            <a:off x="1498024" y="92723"/>
                            <a:ext cx="84442" cy="30734"/>
                          </a:xfrm>
                          <a:custGeom>
                            <a:avLst/>
                            <a:gdLst/>
                            <a:ahLst/>
                            <a:cxnLst/>
                            <a:rect l="0" t="0" r="0" b="0"/>
                            <a:pathLst>
                              <a:path w="84442" h="30734">
                                <a:moveTo>
                                  <a:pt x="0" y="0"/>
                                </a:moveTo>
                                <a:lnTo>
                                  <a:pt x="84442" y="0"/>
                                </a:lnTo>
                                <a:lnTo>
                                  <a:pt x="84442" y="30734"/>
                                </a:lnTo>
                                <a:lnTo>
                                  <a:pt x="0" y="30734"/>
                                </a:lnTo>
                                <a:lnTo>
                                  <a:pt x="0" y="0"/>
                                </a:lnTo>
                              </a:path>
                            </a:pathLst>
                          </a:custGeom>
                          <a:ln w="0" cap="flat">
                            <a:miter lim="101600"/>
                          </a:ln>
                        </wps:spPr>
                        <wps:style>
                          <a:lnRef idx="0">
                            <a:srgbClr val="000000">
                              <a:alpha val="0"/>
                            </a:srgbClr>
                          </a:lnRef>
                          <a:fillRef idx="1">
                            <a:srgbClr val="FFFEFD"/>
                          </a:fillRef>
                          <a:effectRef idx="0">
                            <a:scrgbClr r="0" g="0" b="0"/>
                          </a:effectRef>
                          <a:fontRef idx="none"/>
                        </wps:style>
                        <wps:bodyPr/>
                      </wps:wsp>
                      <wps:wsp>
                        <wps:cNvPr id="6710" name="Shape 6710"/>
                        <wps:cNvSpPr/>
                        <wps:spPr>
                          <a:xfrm>
                            <a:off x="1498024" y="92203"/>
                            <a:ext cx="87020" cy="29210"/>
                          </a:xfrm>
                          <a:custGeom>
                            <a:avLst/>
                            <a:gdLst/>
                            <a:ahLst/>
                            <a:cxnLst/>
                            <a:rect l="0" t="0" r="0" b="0"/>
                            <a:pathLst>
                              <a:path w="87020" h="29210">
                                <a:moveTo>
                                  <a:pt x="0" y="29210"/>
                                </a:moveTo>
                                <a:lnTo>
                                  <a:pt x="87020" y="29210"/>
                                </a:lnTo>
                                <a:lnTo>
                                  <a:pt x="87020" y="0"/>
                                </a:lnTo>
                                <a:lnTo>
                                  <a:pt x="0" y="0"/>
                                </a:lnTo>
                                <a:close/>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712" name="Shape 6712"/>
                        <wps:cNvSpPr/>
                        <wps:spPr>
                          <a:xfrm>
                            <a:off x="1507752" y="0"/>
                            <a:ext cx="63983" cy="29197"/>
                          </a:xfrm>
                          <a:custGeom>
                            <a:avLst/>
                            <a:gdLst/>
                            <a:ahLst/>
                            <a:cxnLst/>
                            <a:rect l="0" t="0" r="0" b="0"/>
                            <a:pathLst>
                              <a:path w="63983" h="29197">
                                <a:moveTo>
                                  <a:pt x="0" y="29197"/>
                                </a:moveTo>
                                <a:lnTo>
                                  <a:pt x="63983" y="29197"/>
                                </a:lnTo>
                                <a:lnTo>
                                  <a:pt x="63983" y="0"/>
                                </a:lnTo>
                                <a:lnTo>
                                  <a:pt x="0" y="0"/>
                                </a:lnTo>
                                <a:close/>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714" name="Shape 6714"/>
                        <wps:cNvSpPr/>
                        <wps:spPr>
                          <a:xfrm>
                            <a:off x="1496500" y="41491"/>
                            <a:ext cx="87008" cy="29210"/>
                          </a:xfrm>
                          <a:custGeom>
                            <a:avLst/>
                            <a:gdLst/>
                            <a:ahLst/>
                            <a:cxnLst/>
                            <a:rect l="0" t="0" r="0" b="0"/>
                            <a:pathLst>
                              <a:path w="87008" h="29210">
                                <a:moveTo>
                                  <a:pt x="0" y="29210"/>
                                </a:moveTo>
                                <a:lnTo>
                                  <a:pt x="87008" y="29210"/>
                                </a:lnTo>
                                <a:lnTo>
                                  <a:pt x="87008" y="0"/>
                                </a:lnTo>
                                <a:lnTo>
                                  <a:pt x="0" y="0"/>
                                </a:lnTo>
                                <a:close/>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715" name="Shape 6715"/>
                        <wps:cNvSpPr/>
                        <wps:spPr>
                          <a:xfrm>
                            <a:off x="1506736" y="73759"/>
                            <a:ext cx="0" cy="14351"/>
                          </a:xfrm>
                          <a:custGeom>
                            <a:avLst/>
                            <a:gdLst/>
                            <a:ahLst/>
                            <a:cxnLst/>
                            <a:rect l="0" t="0" r="0" b="0"/>
                            <a:pathLst>
                              <a:path h="14351">
                                <a:moveTo>
                                  <a:pt x="0" y="0"/>
                                </a:moveTo>
                                <a:lnTo>
                                  <a:pt x="0" y="14351"/>
                                </a:lnTo>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716" name="Shape 6716"/>
                        <wps:cNvSpPr/>
                        <wps:spPr>
                          <a:xfrm>
                            <a:off x="1573263" y="73759"/>
                            <a:ext cx="0" cy="14351"/>
                          </a:xfrm>
                          <a:custGeom>
                            <a:avLst/>
                            <a:gdLst/>
                            <a:ahLst/>
                            <a:cxnLst/>
                            <a:rect l="0" t="0" r="0" b="0"/>
                            <a:pathLst>
                              <a:path h="14351">
                                <a:moveTo>
                                  <a:pt x="0" y="0"/>
                                </a:moveTo>
                                <a:lnTo>
                                  <a:pt x="0" y="14351"/>
                                </a:lnTo>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717" name="Shape 6717"/>
                        <wps:cNvSpPr/>
                        <wps:spPr>
                          <a:xfrm>
                            <a:off x="1493122" y="27053"/>
                            <a:ext cx="7277" cy="0"/>
                          </a:xfrm>
                          <a:custGeom>
                            <a:avLst/>
                            <a:gdLst/>
                            <a:ahLst/>
                            <a:cxnLst/>
                            <a:rect l="0" t="0" r="0" b="0"/>
                            <a:pathLst>
                              <a:path w="7277">
                                <a:moveTo>
                                  <a:pt x="7277" y="0"/>
                                </a:moveTo>
                                <a:lnTo>
                                  <a:pt x="0" y="0"/>
                                </a:lnTo>
                              </a:path>
                            </a:pathLst>
                          </a:custGeom>
                          <a:ln w="9525" cap="flat">
                            <a:miter lim="101600"/>
                          </a:ln>
                        </wps:spPr>
                        <wps:style>
                          <a:lnRef idx="1">
                            <a:srgbClr val="1B1714"/>
                          </a:lnRef>
                          <a:fillRef idx="0">
                            <a:srgbClr val="000000">
                              <a:alpha val="0"/>
                            </a:srgbClr>
                          </a:fillRef>
                          <a:effectRef idx="0">
                            <a:scrgbClr r="0" g="0" b="0"/>
                          </a:effectRef>
                          <a:fontRef idx="none"/>
                        </wps:style>
                        <wps:bodyPr/>
                      </wps:wsp>
                      <wps:wsp>
                        <wps:cNvPr id="6718" name="Shape 6718"/>
                        <wps:cNvSpPr/>
                        <wps:spPr>
                          <a:xfrm>
                            <a:off x="1571675" y="27498"/>
                            <a:ext cx="7785" cy="0"/>
                          </a:xfrm>
                          <a:custGeom>
                            <a:avLst/>
                            <a:gdLst/>
                            <a:ahLst/>
                            <a:cxnLst/>
                            <a:rect l="0" t="0" r="0" b="0"/>
                            <a:pathLst>
                              <a:path w="7785">
                                <a:moveTo>
                                  <a:pt x="0" y="0"/>
                                </a:moveTo>
                                <a:lnTo>
                                  <a:pt x="7785" y="0"/>
                                </a:lnTo>
                              </a:path>
                            </a:pathLst>
                          </a:custGeom>
                          <a:ln w="9525" cap="flat">
                            <a:miter lim="101600"/>
                          </a:ln>
                        </wps:spPr>
                        <wps:style>
                          <a:lnRef idx="1">
                            <a:srgbClr val="1B1714"/>
                          </a:lnRef>
                          <a:fillRef idx="0">
                            <a:srgbClr val="000000">
                              <a:alpha val="0"/>
                            </a:srgbClr>
                          </a:fillRef>
                          <a:effectRef idx="0">
                            <a:scrgbClr r="0" g="0" b="0"/>
                          </a:effectRef>
                          <a:fontRef idx="none"/>
                        </wps:style>
                        <wps:bodyPr/>
                      </wps:wsp>
                      <wps:wsp>
                        <wps:cNvPr id="49519" name="Shape 49519"/>
                        <wps:cNvSpPr/>
                        <wps:spPr>
                          <a:xfrm>
                            <a:off x="523057" y="177229"/>
                            <a:ext cx="2034400" cy="30747"/>
                          </a:xfrm>
                          <a:custGeom>
                            <a:avLst/>
                            <a:gdLst/>
                            <a:ahLst/>
                            <a:cxnLst/>
                            <a:rect l="0" t="0" r="0" b="0"/>
                            <a:pathLst>
                              <a:path w="2034400" h="30747">
                                <a:moveTo>
                                  <a:pt x="0" y="0"/>
                                </a:moveTo>
                                <a:lnTo>
                                  <a:pt x="2034400" y="0"/>
                                </a:lnTo>
                                <a:lnTo>
                                  <a:pt x="2034400" y="30747"/>
                                </a:lnTo>
                                <a:lnTo>
                                  <a:pt x="0" y="30747"/>
                                </a:lnTo>
                                <a:lnTo>
                                  <a:pt x="0" y="0"/>
                                </a:lnTo>
                              </a:path>
                            </a:pathLst>
                          </a:custGeom>
                          <a:ln w="0" cap="flat">
                            <a:miter lim="101600"/>
                          </a:ln>
                        </wps:spPr>
                        <wps:style>
                          <a:lnRef idx="0">
                            <a:srgbClr val="000000">
                              <a:alpha val="0"/>
                            </a:srgbClr>
                          </a:lnRef>
                          <a:fillRef idx="1">
                            <a:srgbClr val="FFFEFD"/>
                          </a:fillRef>
                          <a:effectRef idx="0">
                            <a:scrgbClr r="0" g="0" b="0"/>
                          </a:effectRef>
                          <a:fontRef idx="none"/>
                        </wps:style>
                        <wps:bodyPr/>
                      </wps:wsp>
                      <wps:wsp>
                        <wps:cNvPr id="6720" name="Shape 6720"/>
                        <wps:cNvSpPr/>
                        <wps:spPr>
                          <a:xfrm>
                            <a:off x="523057" y="180302"/>
                            <a:ext cx="2031327" cy="29210"/>
                          </a:xfrm>
                          <a:custGeom>
                            <a:avLst/>
                            <a:gdLst/>
                            <a:ahLst/>
                            <a:cxnLst/>
                            <a:rect l="0" t="0" r="0" b="0"/>
                            <a:pathLst>
                              <a:path w="2031327" h="29210">
                                <a:moveTo>
                                  <a:pt x="0" y="29210"/>
                                </a:moveTo>
                                <a:lnTo>
                                  <a:pt x="2031327" y="29210"/>
                                </a:lnTo>
                                <a:lnTo>
                                  <a:pt x="2031327" y="0"/>
                                </a:lnTo>
                                <a:lnTo>
                                  <a:pt x="0" y="0"/>
                                </a:lnTo>
                                <a:close/>
                              </a:path>
                            </a:pathLst>
                          </a:custGeom>
                          <a:ln w="9538" cap="flat">
                            <a:miter lim="101600"/>
                          </a:ln>
                        </wps:spPr>
                        <wps:style>
                          <a:lnRef idx="1">
                            <a:srgbClr val="1B1714"/>
                          </a:lnRef>
                          <a:fillRef idx="0">
                            <a:srgbClr val="000000">
                              <a:alpha val="0"/>
                            </a:srgbClr>
                          </a:fillRef>
                          <a:effectRef idx="0">
                            <a:scrgbClr r="0" g="0" b="0"/>
                          </a:effectRef>
                          <a:fontRef idx="none"/>
                        </wps:style>
                        <wps:bodyPr/>
                      </wps:wsp>
                      <wps:wsp>
                        <wps:cNvPr id="6721" name="Shape 6721"/>
                        <wps:cNvSpPr/>
                        <wps:spPr>
                          <a:xfrm>
                            <a:off x="1877286" y="615693"/>
                            <a:ext cx="1160742" cy="61468"/>
                          </a:xfrm>
                          <a:custGeom>
                            <a:avLst/>
                            <a:gdLst/>
                            <a:ahLst/>
                            <a:cxnLst/>
                            <a:rect l="0" t="0" r="0" b="0"/>
                            <a:pathLst>
                              <a:path w="1160742" h="61468">
                                <a:moveTo>
                                  <a:pt x="61392" y="0"/>
                                </a:moveTo>
                                <a:lnTo>
                                  <a:pt x="61392" y="26892"/>
                                </a:lnTo>
                                <a:lnTo>
                                  <a:pt x="1160742" y="26403"/>
                                </a:lnTo>
                                <a:lnTo>
                                  <a:pt x="1160742" y="34087"/>
                                </a:lnTo>
                                <a:lnTo>
                                  <a:pt x="61395" y="34575"/>
                                </a:lnTo>
                                <a:lnTo>
                                  <a:pt x="61418" y="61468"/>
                                </a:lnTo>
                                <a:lnTo>
                                  <a:pt x="0" y="30759"/>
                                </a:lnTo>
                                <a:lnTo>
                                  <a:pt x="61392" y="0"/>
                                </a:lnTo>
                                <a:close/>
                              </a:path>
                            </a:pathLst>
                          </a:custGeom>
                          <a:ln w="0" cap="flat">
                            <a:miter lim="101600"/>
                          </a:ln>
                        </wps:spPr>
                        <wps:style>
                          <a:lnRef idx="0">
                            <a:srgbClr val="000000">
                              <a:alpha val="0"/>
                            </a:srgbClr>
                          </a:lnRef>
                          <a:fillRef idx="1">
                            <a:srgbClr val="1B1714"/>
                          </a:fillRef>
                          <a:effectRef idx="0">
                            <a:scrgbClr r="0" g="0" b="0"/>
                          </a:effectRef>
                          <a:fontRef idx="none"/>
                        </wps:style>
                        <wps:bodyPr/>
                      </wps:wsp>
                      <wps:wsp>
                        <wps:cNvPr id="6722" name="Shape 6722"/>
                        <wps:cNvSpPr/>
                        <wps:spPr>
                          <a:xfrm>
                            <a:off x="1877286" y="1135624"/>
                            <a:ext cx="1160742" cy="61468"/>
                          </a:xfrm>
                          <a:custGeom>
                            <a:avLst/>
                            <a:gdLst/>
                            <a:ahLst/>
                            <a:cxnLst/>
                            <a:rect l="0" t="0" r="0" b="0"/>
                            <a:pathLst>
                              <a:path w="1160742" h="61468">
                                <a:moveTo>
                                  <a:pt x="61392" y="0"/>
                                </a:moveTo>
                                <a:lnTo>
                                  <a:pt x="61392" y="26892"/>
                                </a:lnTo>
                                <a:lnTo>
                                  <a:pt x="1160742" y="26403"/>
                                </a:lnTo>
                                <a:lnTo>
                                  <a:pt x="1160742" y="34074"/>
                                </a:lnTo>
                                <a:lnTo>
                                  <a:pt x="61395" y="34575"/>
                                </a:lnTo>
                                <a:lnTo>
                                  <a:pt x="61418" y="61468"/>
                                </a:lnTo>
                                <a:lnTo>
                                  <a:pt x="0" y="30759"/>
                                </a:lnTo>
                                <a:lnTo>
                                  <a:pt x="61392" y="0"/>
                                </a:lnTo>
                                <a:close/>
                              </a:path>
                            </a:pathLst>
                          </a:custGeom>
                          <a:ln w="0" cap="flat">
                            <a:miter lim="101600"/>
                          </a:ln>
                        </wps:spPr>
                        <wps:style>
                          <a:lnRef idx="0">
                            <a:srgbClr val="000000">
                              <a:alpha val="0"/>
                            </a:srgbClr>
                          </a:lnRef>
                          <a:fillRef idx="1">
                            <a:srgbClr val="1B1714"/>
                          </a:fillRef>
                          <a:effectRef idx="0">
                            <a:scrgbClr r="0" g="0" b="0"/>
                          </a:effectRef>
                          <a:fontRef idx="none"/>
                        </wps:style>
                        <wps:bodyPr/>
                      </wps:wsp>
                      <wps:wsp>
                        <wps:cNvPr id="6723" name="Shape 6723"/>
                        <wps:cNvSpPr/>
                        <wps:spPr>
                          <a:xfrm>
                            <a:off x="2554387" y="170002"/>
                            <a:ext cx="483641" cy="61468"/>
                          </a:xfrm>
                          <a:custGeom>
                            <a:avLst/>
                            <a:gdLst/>
                            <a:ahLst/>
                            <a:cxnLst/>
                            <a:rect l="0" t="0" r="0" b="0"/>
                            <a:pathLst>
                              <a:path w="483641" h="61468">
                                <a:moveTo>
                                  <a:pt x="61378" y="0"/>
                                </a:moveTo>
                                <a:lnTo>
                                  <a:pt x="61401" y="26894"/>
                                </a:lnTo>
                                <a:lnTo>
                                  <a:pt x="483641" y="26441"/>
                                </a:lnTo>
                                <a:lnTo>
                                  <a:pt x="483641" y="34125"/>
                                </a:lnTo>
                                <a:lnTo>
                                  <a:pt x="61409" y="34578"/>
                                </a:lnTo>
                                <a:lnTo>
                                  <a:pt x="61442" y="61468"/>
                                </a:lnTo>
                                <a:lnTo>
                                  <a:pt x="0" y="30797"/>
                                </a:lnTo>
                                <a:lnTo>
                                  <a:pt x="61378" y="0"/>
                                </a:lnTo>
                                <a:close/>
                              </a:path>
                            </a:pathLst>
                          </a:custGeom>
                          <a:ln w="0" cap="flat">
                            <a:miter lim="101600"/>
                          </a:ln>
                        </wps:spPr>
                        <wps:style>
                          <a:lnRef idx="0">
                            <a:srgbClr val="000000">
                              <a:alpha val="0"/>
                            </a:srgbClr>
                          </a:lnRef>
                          <a:fillRef idx="1">
                            <a:srgbClr val="1B1714"/>
                          </a:fillRef>
                          <a:effectRef idx="0">
                            <a:scrgbClr r="0" g="0" b="0"/>
                          </a:effectRef>
                          <a:fontRef idx="none"/>
                        </wps:style>
                        <wps:bodyPr/>
                      </wps:wsp>
                      <wps:wsp>
                        <wps:cNvPr id="49520" name="Shape 49520"/>
                        <wps:cNvSpPr/>
                        <wps:spPr>
                          <a:xfrm>
                            <a:off x="816364" y="499948"/>
                            <a:ext cx="564197" cy="375260"/>
                          </a:xfrm>
                          <a:custGeom>
                            <a:avLst/>
                            <a:gdLst/>
                            <a:ahLst/>
                            <a:cxnLst/>
                            <a:rect l="0" t="0" r="0" b="0"/>
                            <a:pathLst>
                              <a:path w="564197" h="375260">
                                <a:moveTo>
                                  <a:pt x="0" y="0"/>
                                </a:moveTo>
                                <a:lnTo>
                                  <a:pt x="564197" y="0"/>
                                </a:lnTo>
                                <a:lnTo>
                                  <a:pt x="564197" y="375260"/>
                                </a:lnTo>
                                <a:lnTo>
                                  <a:pt x="0" y="375260"/>
                                </a:lnTo>
                                <a:lnTo>
                                  <a:pt x="0" y="0"/>
                                </a:lnTo>
                              </a:path>
                            </a:pathLst>
                          </a:custGeom>
                          <a:ln w="0" cap="flat">
                            <a:miter lim="101600"/>
                          </a:ln>
                        </wps:spPr>
                        <wps:style>
                          <a:lnRef idx="0">
                            <a:srgbClr val="000000">
                              <a:alpha val="0"/>
                            </a:srgbClr>
                          </a:lnRef>
                          <a:fillRef idx="1">
                            <a:srgbClr val="FFFEFD"/>
                          </a:fillRef>
                          <a:effectRef idx="0">
                            <a:scrgbClr r="0" g="0" b="0"/>
                          </a:effectRef>
                          <a:fontRef idx="none"/>
                        </wps:style>
                        <wps:bodyPr/>
                      </wps:wsp>
                      <wps:wsp>
                        <wps:cNvPr id="6725" name="Shape 6725"/>
                        <wps:cNvSpPr/>
                        <wps:spPr>
                          <a:xfrm>
                            <a:off x="1091825" y="581104"/>
                            <a:ext cx="208915" cy="212979"/>
                          </a:xfrm>
                          <a:custGeom>
                            <a:avLst/>
                            <a:gdLst/>
                            <a:ahLst/>
                            <a:cxnLst/>
                            <a:rect l="0" t="0" r="0" b="0"/>
                            <a:pathLst>
                              <a:path w="208915" h="212979">
                                <a:moveTo>
                                  <a:pt x="94996" y="0"/>
                                </a:moveTo>
                                <a:lnTo>
                                  <a:pt x="208915" y="24003"/>
                                </a:lnTo>
                                <a:lnTo>
                                  <a:pt x="133477" y="100457"/>
                                </a:lnTo>
                                <a:lnTo>
                                  <a:pt x="120523" y="66548"/>
                                </a:lnTo>
                                <a:cubicBezTo>
                                  <a:pt x="88773" y="78359"/>
                                  <a:pt x="68199" y="94742"/>
                                  <a:pt x="59309" y="115824"/>
                                </a:cubicBezTo>
                                <a:cubicBezTo>
                                  <a:pt x="48641" y="140856"/>
                                  <a:pt x="56388" y="167907"/>
                                  <a:pt x="62230" y="182372"/>
                                </a:cubicBezTo>
                                <a:cubicBezTo>
                                  <a:pt x="64897" y="188976"/>
                                  <a:pt x="67184" y="192913"/>
                                  <a:pt x="67310" y="193040"/>
                                </a:cubicBezTo>
                                <a:lnTo>
                                  <a:pt x="33655" y="212979"/>
                                </a:lnTo>
                                <a:cubicBezTo>
                                  <a:pt x="32258" y="210706"/>
                                  <a:pt x="0" y="155448"/>
                                  <a:pt x="23126" y="100838"/>
                                </a:cubicBezTo>
                                <a:cubicBezTo>
                                  <a:pt x="36322" y="69482"/>
                                  <a:pt x="64262" y="45720"/>
                                  <a:pt x="106553" y="30099"/>
                                </a:cubicBezTo>
                                <a:lnTo>
                                  <a:pt x="94996" y="0"/>
                                </a:lnTo>
                                <a:close/>
                              </a:path>
                            </a:pathLst>
                          </a:custGeom>
                          <a:ln w="0" cap="flat">
                            <a:miter lim="101600"/>
                          </a:ln>
                        </wps:spPr>
                        <wps:style>
                          <a:lnRef idx="0">
                            <a:srgbClr val="000000">
                              <a:alpha val="0"/>
                            </a:srgbClr>
                          </a:lnRef>
                          <a:fillRef idx="1">
                            <a:srgbClr val="FFFEFD"/>
                          </a:fillRef>
                          <a:effectRef idx="0">
                            <a:scrgbClr r="0" g="0" b="0"/>
                          </a:effectRef>
                          <a:fontRef idx="none"/>
                        </wps:style>
                        <wps:bodyPr/>
                      </wps:wsp>
                      <wps:wsp>
                        <wps:cNvPr id="6726" name="Shape 6726"/>
                        <wps:cNvSpPr/>
                        <wps:spPr>
                          <a:xfrm>
                            <a:off x="1091825" y="581104"/>
                            <a:ext cx="208915" cy="212979"/>
                          </a:xfrm>
                          <a:custGeom>
                            <a:avLst/>
                            <a:gdLst/>
                            <a:ahLst/>
                            <a:cxnLst/>
                            <a:rect l="0" t="0" r="0" b="0"/>
                            <a:pathLst>
                              <a:path w="208915" h="212979">
                                <a:moveTo>
                                  <a:pt x="133477" y="100457"/>
                                </a:moveTo>
                                <a:lnTo>
                                  <a:pt x="208915" y="24003"/>
                                </a:lnTo>
                                <a:lnTo>
                                  <a:pt x="94996" y="0"/>
                                </a:lnTo>
                                <a:lnTo>
                                  <a:pt x="106553" y="30099"/>
                                </a:lnTo>
                                <a:cubicBezTo>
                                  <a:pt x="64262" y="45720"/>
                                  <a:pt x="36322" y="69482"/>
                                  <a:pt x="23126" y="100838"/>
                                </a:cubicBezTo>
                                <a:cubicBezTo>
                                  <a:pt x="0" y="155448"/>
                                  <a:pt x="32258" y="210706"/>
                                  <a:pt x="33655" y="212979"/>
                                </a:cubicBezTo>
                                <a:lnTo>
                                  <a:pt x="67310" y="193040"/>
                                </a:lnTo>
                                <a:cubicBezTo>
                                  <a:pt x="67184" y="192913"/>
                                  <a:pt x="64897" y="188976"/>
                                  <a:pt x="62230" y="182372"/>
                                </a:cubicBezTo>
                                <a:cubicBezTo>
                                  <a:pt x="56388" y="167907"/>
                                  <a:pt x="48641" y="140856"/>
                                  <a:pt x="59309" y="115824"/>
                                </a:cubicBezTo>
                                <a:cubicBezTo>
                                  <a:pt x="68199" y="94742"/>
                                  <a:pt x="88773" y="78359"/>
                                  <a:pt x="120523" y="66548"/>
                                </a:cubicBezTo>
                                <a:lnTo>
                                  <a:pt x="133477" y="100457"/>
                                </a:lnTo>
                                <a:close/>
                              </a:path>
                            </a:pathLst>
                          </a:custGeom>
                          <a:ln w="10160" cap="flat">
                            <a:miter lim="127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62FE9D79" id="Group 47591" o:spid="_x0000_s1055" style="width:374.25pt;height:118.1pt;mso-position-horizontal-relative:char;mso-position-vertical-relative:line" coordsize="47529,149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">
                <v:rect id="Rectangle 6630" o:spid="_x0000_s1056" style="position:absolute;top:13360;width:422;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" filled="f" stroked="f">
                  <v:textbox inset="0,0,0,0">
                    <w:txbxContent>
                      <w:p w14:paraId="01D988B5" w14:textId="77777777" w:rsidR="005A3507" w:rsidRDefault="005A3507">
                        <w:pPr>
                          <w:spacing w:after="160" w:line="259" w:lineRule="auto"/>
                          <w:ind w:left="0" w:firstLine="0"/>
                        </w:pPr>
                        <w:r>
                          <w:t xml:space="preserve"> </w:t>
                        </w:r>
                      </w:p>
                    </w:txbxContent>
                  </v:textbox>
                </v:rect>
                <v:rect id="Rectangle 6647" o:spid="_x0000_s1057" style="position:absolute;left:31397;top:1495;width:10132;height:1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" filled="f" stroked="f">
                  <v:textbox inset="0,0,0,0">
                    <w:txbxContent>
                      <w:p w14:paraId="6815CC77" w14:textId="4748B93B" w:rsidR="005A3507" w:rsidRDefault="005A3507">
                        <w:pPr>
                          <w:spacing w:after="160" w:line="259" w:lineRule="auto"/>
                          <w:ind w:left="0" w:firstLine="0"/>
                        </w:pPr>
                        <w:proofErr w:type="spellStart"/>
                        <w:r>
                          <w:rPr>
                            <w:color w:val="181717"/>
                          </w:rPr>
                          <w:t>Маслоотделитель</w:t>
                        </w:r>
                        <w:proofErr w:type="spellEnd"/>
                      </w:p>
                    </w:txbxContent>
                  </v:textbox>
                </v:rect>
                <v:rect id="Rectangle 6648" o:spid="_x0000_s1058" style="position:absolute;left:31396;top:5935;width:16133;height:1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" filled="f" stroked="f">
                  <v:textbox inset="0,0,0,0">
                    <w:txbxContent>
                      <w:p w14:paraId="0D32264D" w14:textId="535E9D2B" w:rsidR="005A3507" w:rsidRPr="000C6264" w:rsidRDefault="005A3507">
                        <w:pPr>
                          <w:spacing w:after="160" w:line="259" w:lineRule="auto"/>
                          <w:ind w:left="0" w:firstLine="0"/>
                          <w:rPr>
                            <w:lang w:val="ru-RU"/>
                          </w:rPr>
                        </w:pPr>
                        <w:r>
                          <w:rPr>
                            <w:color w:val="181717"/>
                            <w:lang w:val="ru-RU"/>
                          </w:rPr>
                          <w:t>К</w:t>
                        </w:r>
                        <w:proofErr w:type="spellStart"/>
                        <w:r w:rsidRPr="000C6264">
                          <w:rPr>
                            <w:color w:val="181717"/>
                          </w:rPr>
                          <w:t>омпозитный</w:t>
                        </w:r>
                        <w:proofErr w:type="spellEnd"/>
                        <w:r w:rsidRPr="000C6264">
                          <w:rPr>
                            <w:color w:val="181717"/>
                          </w:rPr>
                          <w:t xml:space="preserve"> </w:t>
                        </w:r>
                        <w:proofErr w:type="spellStart"/>
                        <w:r w:rsidRPr="000C6264">
                          <w:rPr>
                            <w:color w:val="181717"/>
                          </w:rPr>
                          <w:t>узел</w:t>
                        </w:r>
                        <w:proofErr w:type="spellEnd"/>
                        <w:r>
                          <w:rPr>
                            <w:color w:val="181717"/>
                            <w:lang w:val="ru-RU"/>
                          </w:rPr>
                          <w:t xml:space="preserve"> впрыска</w:t>
                        </w:r>
                      </w:p>
                    </w:txbxContent>
                  </v:textbox>
                </v:rect>
                <v:rect id="Rectangle 6650" o:spid="_x0000_s1059" style="position:absolute;left:31401;top:11170;width:10402;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" filled="f" stroked="f">
                  <v:textbox inset="0,0,0,0">
                    <w:txbxContent>
                      <w:p w14:paraId="2197459B" w14:textId="72E4322B" w:rsidR="005A3507" w:rsidRDefault="005A3507">
                        <w:pPr>
                          <w:spacing w:after="160" w:line="259" w:lineRule="auto"/>
                          <w:ind w:left="0" w:firstLine="0"/>
                        </w:pPr>
                        <w:proofErr w:type="spellStart"/>
                        <w:r w:rsidRPr="00FF5487">
                          <w:rPr>
                            <w:color w:val="181717"/>
                          </w:rPr>
                          <w:t>Впускной</w:t>
                        </w:r>
                        <w:proofErr w:type="spellEnd"/>
                        <w:r w:rsidRPr="00FF5487">
                          <w:rPr>
                            <w:color w:val="181717"/>
                          </w:rPr>
                          <w:t xml:space="preserve"> </w:t>
                        </w:r>
                        <w:proofErr w:type="spellStart"/>
                        <w:r w:rsidRPr="00FF5487">
                          <w:rPr>
                            <w:color w:val="181717"/>
                          </w:rPr>
                          <w:t>инжектор</w:t>
                        </w:r>
                        <w:proofErr w:type="spellEnd"/>
                      </w:p>
                    </w:txbxContent>
                  </v:textbox>
                </v:rect>
                <v:shape id="Shape 6651" o:spid="_x0000_s1060" style="position:absolute;left:10067;top:5998;width:2487;height:1850;visibility:visible;mso-wrap-style:square;v-text-anchor:top" coordsize="248730,184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" path="m113259,184938v-9322,-3963,-40145,-8700,-58065,-26086c37275,141465,,103543,5728,79032,11468,54534,49467,20562,89599,10287,129743,,215760,14237,248730,15024e" filled="f" strokecolor="#1b1714" strokeweight=".26494mm">
                  <v:stroke miterlimit="66585f" joinstyle="miter"/>
                  <v:path arrowok="t" textboxrect="0,0,248730,184938"/>
                </v:shape>
                <v:shape id="Shape 6652" o:spid="_x0000_s1061" style="position:absolute;left:10741;top:6330;width:1832;height:1210;visibility:visible;mso-wrap-style:square;v-text-anchor:top" coordsize="183211,120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" path="m50102,120904c41504,109842,,75082,1422,56109,2858,37147,30061,15824,60110,7912,90170,,157455,7124,183211,7124e" filled="f" strokecolor="#1b1714" strokeweight=".26494mm">
                  <v:stroke miterlimit="66585f" joinstyle="miter"/>
                  <v:path arrowok="t" textboxrect="0,0,183211,120904"/>
                </v:shape>
                <v:shape id="Shape 6653" o:spid="_x0000_s1062" style="position:absolute;left:12598;top:5988;width:0;height:82;visibility:visible;mso-wrap-style:square;v-text-anchor:top" coordsize="0,8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" path="m,8204l,e" filled="f" strokecolor="#1b1714" strokeweight=".26494mm">
                  <v:stroke miterlimit="66585f" joinstyle="miter"/>
                  <v:path arrowok="t" textboxrect="0,0,0,8204"/>
                </v:shape>
                <v:shape id="Shape 6654" o:spid="_x0000_s1063" style="position:absolute;left:12598;top:6486;width:0;height:82;visibility:visible;mso-wrap-style:square;v-text-anchor:top" coordsize="0,8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" path="m,8204l,e" filled="f" strokecolor="#1b1714" strokeweight=".26494mm">
                  <v:stroke miterlimit="66585f" joinstyle="miter"/>
                  <v:path arrowok="t" textboxrect="0,0,0,8204"/>
                </v:shape>
                <v:shape id="Shape 6655" o:spid="_x0000_s1064" style="position:absolute;left:11264;top:7411;width:0;height:83;visibility:visible;mso-wrap-style:square;v-text-anchor:top" coordsize="0,8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" path="m,8204l,e" filled="f" strokecolor="#1b1714" strokeweight=".26494mm">
                  <v:stroke miterlimit="66585f" joinstyle="miter"/>
                  <v:path arrowok="t" textboxrect="0,0,0,8204"/>
                </v:shape>
                <v:shape id="Shape 6656" o:spid="_x0000_s1065" style="position:absolute;left:12616;top:5911;width:626;height:373;visibility:visible;mso-wrap-style:square;v-text-anchor:top" coordsize="62611,37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" path="m,37312l62611,e" filled="f" strokecolor="#1b1714">
                  <v:stroke miterlimit="66585f" joinstyle="miter"/>
                  <v:path arrowok="t" textboxrect="0,0,62611,37312"/>
                </v:shape>
                <v:shape id="Shape 6657" o:spid="_x0000_s1066" style="position:absolute;left:12614;top:6321;width:636;height:356;visibility:visible;mso-wrap-style:square;v-text-anchor:top" coordsize="63589,356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" path="m63589,l,35611e" filled="f" strokecolor="#1b1714" strokeweight=".26494mm">
                  <v:stroke miterlimit="66585f" joinstyle="miter"/>
                  <v:path arrowok="t" textboxrect="0,0,63589,35611"/>
                </v:shape>
                <v:shape id="Shape 6658" o:spid="_x0000_s1067" style="position:absolute;left:11264;top:7340;width:0;height:82;visibility:visible;mso-wrap-style:square;v-text-anchor:top" coordsize="0,8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" path="m,8204l,e" filled="f" strokecolor="#1b1714" strokeweight=".26494mm">
                  <v:stroke miterlimit="66585f" joinstyle="miter"/>
                  <v:path arrowok="t" textboxrect="0,0,0,8204"/>
                </v:shape>
                <v:shape id="Shape 6659" o:spid="_x0000_s1068" style="position:absolute;left:11221;top:7862;width:0;height:82;visibility:visible;mso-wrap-style:square;v-text-anchor:top" coordsize="0,8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" path="m,8204l,e" filled="f" strokecolor="#1b1714" strokeweight=".26494mm">
                  <v:stroke miterlimit="66585f" joinstyle="miter"/>
                  <v:path arrowok="t" textboxrect="0,0,0,8204"/>
                </v:shape>
                <v:shape id="Shape 6660" o:spid="_x0000_s1069" style="position:absolute;left:11282;top:7264;width:626;height:373;visibility:visible;mso-wrap-style:square;v-text-anchor:top" coordsize="62611,37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" path="m,37312l62611,e" filled="f" strokecolor="#1b1714">
                  <v:stroke miterlimit="66585f" joinstyle="miter"/>
                  <v:path arrowok="t" textboxrect="0,0,62611,37312"/>
                </v:shape>
                <v:shape id="Shape 6661" o:spid="_x0000_s1070" style="position:absolute;left:11281;top:7674;width:636;height:356;visibility:visible;mso-wrap-style:square;v-text-anchor:top" coordsize="63589,35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" path="m63589,l,35623e" filled="f" strokecolor="#1b1714" strokeweight=".26494mm">
                  <v:stroke miterlimit="66585f" joinstyle="miter"/>
                  <v:path arrowok="t" textboxrect="0,0,63589,35623"/>
                </v:shape>
                <v:shape id="Shape 6663" o:spid="_x0000_s1071" style="position:absolute;left:15527;top:4973;width:968;height:743;visibility:visible;mso-wrap-style:square;v-text-anchor:top" coordsize="96724,74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" path="m,74282r96724,l96724,,,,,74282xe" filled="f" strokecolor="#1b1714" strokeweight=".26494mm">
                  <v:stroke miterlimit="66585f" joinstyle="miter"/>
                  <v:path arrowok="t" textboxrect="0,0,96724,74282"/>
                </v:shape>
                <v:shape id="Shape 6664" o:spid="_x0000_s1072" style="position:absolute;left:14253;top:7196;width:3501;height:0;visibility:visible;mso-wrap-style:square;v-text-anchor:top" coordsize="3500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" path="m,l350063,e" filled="f" strokecolor="#1b1714" strokeweight=".26494mm">
                  <v:stroke miterlimit="66585f" joinstyle="miter"/>
                  <v:path arrowok="t" textboxrect="0,0,350063,0"/>
                </v:shape>
                <v:shape id="Shape 6665" o:spid="_x0000_s1073" style="position:absolute;left:15911;top:7227;width:0;height:707;visibility:visible;mso-wrap-style:square;v-text-anchor:top" coordsize="0,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" path="m,l,70688e" filled="f" strokecolor="#1b1714" strokeweight=".26494mm">
                  <v:stroke miterlimit="66585f" joinstyle="miter"/>
                  <v:path arrowok="t" textboxrect="0,0,0,70688"/>
                </v:shape>
                <v:shape id="Shape 6666" o:spid="_x0000_s1074" style="position:absolute;left:14284;top:7934;width:3500;height:0;visibility:visible;mso-wrap-style:square;v-text-anchor:top" coordsize="35006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" path="m,l350063,e" filled="f" strokecolor="#1b1714" strokeweight=".26494mm">
                  <v:stroke miterlimit="66585f" joinstyle="miter"/>
                  <v:path arrowok="t" textboxrect="0,0,350063,0"/>
                </v:shape>
                <v:shape id="Shape 6667" o:spid="_x0000_s1075" style="position:absolute;left:14268;top:7181;width:0;height:738;visibility:visible;mso-wrap-style:square;v-text-anchor:top" coordsize="0,73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" path="m,l,73762e" filled="f" strokecolor="#1b1714" strokeweight=".26494mm">
                  <v:stroke miterlimit="66585f" joinstyle="miter"/>
                  <v:path arrowok="t" textboxrect="0,0,0,73762"/>
                </v:shape>
                <v:shape id="Shape 6668" o:spid="_x0000_s1076" style="position:absolute;left:17800;top:7181;width:0;height:722;visibility:visible;mso-wrap-style:square;v-text-anchor:top" coordsize="0,72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" path="m,l,72225e" filled="f" strokecolor="#1b1714" strokeweight=".26494mm">
                  <v:stroke miterlimit="66585f" joinstyle="miter"/>
                  <v:path arrowok="t" textboxrect="0,0,0,72225"/>
                </v:shape>
                <v:shape id="Shape 6669" o:spid="_x0000_s1077" style="position:absolute;left:14560;top:5716;width:0;height:1486;visibility:visible;mso-wrap-style:square;v-text-anchor:top" coordsize="0,148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" path="m,148552l,e" filled="f" strokecolor="#1b1714" strokeweight=".26494mm">
                  <v:stroke miterlimit="66585f" joinstyle="miter"/>
                  <v:path arrowok="t" textboxrect="0,0,0,148552"/>
                </v:shape>
                <v:shape id="Shape 6670" o:spid="_x0000_s1078" style="position:absolute;left:14560;top:5716;width:2902;height:0;visibility:visible;mso-wrap-style:square;v-text-anchor:top" coordsize="290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" path="m,l290182,e" filled="f" strokecolor="#1b1714" strokeweight=".26494mm">
                  <v:stroke miterlimit="66585f" joinstyle="miter"/>
                  <v:path arrowok="t" textboxrect="0,0,290182,0"/>
                </v:shape>
                <v:shape id="Shape 6671" o:spid="_x0000_s1079" style="position:absolute;left:17462;top:5716;width:0;height:1486;visibility:visible;mso-wrap-style:square;v-text-anchor:top" coordsize="0,1485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" path="m,l,148552e" filled="f" strokecolor="#1b1714" strokeweight=".26494mm">
                  <v:stroke miterlimit="66585f" joinstyle="miter"/>
                  <v:path arrowok="t" textboxrect="0,0,0,148552"/>
                </v:shape>
                <v:shape id="Shape 6673" o:spid="_x0000_s1080" style="position:absolute;left:11034;top:9430;width:967;height:3714;visibility:visible;mso-wrap-style:square;v-text-anchor:top" coordsize="96736,371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" path="m,92850r24181,l24181,371386r48374,l72555,92850r24181,l48375,,,92850xe" filled="f" strokecolor="#1b1714" strokeweight=".26494mm">
                  <v:stroke miterlimit="66585f" joinstyle="miter"/>
                  <v:path arrowok="t" textboxrect="0,0,96736,371386"/>
                </v:shape>
                <v:shape id="Shape 6675" o:spid="_x0000_s1081" style="position:absolute;left:14995;top:10926;width:1843;height:727;visibility:visible;mso-wrap-style:square;v-text-anchor:top" coordsize="184252,72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" path="m,72746r184252,l184252,,,,,72746xe" filled="f" strokecolor="#1b1714" strokeweight=".26494mm">
                  <v:stroke miterlimit="66585f" joinstyle="miter"/>
                  <v:path arrowok="t" textboxrect="0,0,184252,72746"/>
                </v:shape>
                <v:shape id="Shape 6676" o:spid="_x0000_s1082" style="position:absolute;left:14366;top:10301;width:998;height:999;visibility:visible;mso-wrap-style:square;v-text-anchor:top" coordsize="99796,99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" path="m38379,l99796,61468,61417,99885,,38417,38379,xe" fillcolor="#fffefd" stroked="f" strokeweight="0">
                  <v:stroke miterlimit="66585f" joinstyle="miter"/>
                  <v:path arrowok="t" textboxrect="0,0,99796,99885"/>
                </v:shape>
                <v:shape id="Shape 6677" o:spid="_x0000_s1083" style="position:absolute;left:14337;top:10265;width:1024;height:1025;visibility:visible;mso-wrap-style:square;v-text-anchor:top" coordsize="102413,102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" path="m102413,61582l40882,,,40932r61520,61582l102413,61582xe" filled="f" strokecolor="#1b1714">
                  <v:stroke miterlimit="66585f" joinstyle="miter"/>
                  <v:path arrowok="t" textboxrect="0,0,102413,102514"/>
                </v:shape>
                <v:shape id="Shape 6678" o:spid="_x0000_s1084" style="position:absolute;left:14366;top:10846;width:383;height:369;visibility:visible;mso-wrap-style:square;v-text-anchor:top" coordsize="38379,36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" path="m9448,l38379,29985r-4331,6959l,6947,9448,xe" fillcolor="#fffefd" stroked="f" strokeweight="0">
                  <v:stroke miterlimit="66585f" joinstyle="miter"/>
                  <v:path arrowok="t" textboxrect="0,0,38379,36944"/>
                </v:shape>
                <v:shape id="Shape 6679" o:spid="_x0000_s1085" style="position:absolute;left:14399;top:10846;width:369;height:369;visibility:visible;mso-wrap-style:square;v-text-anchor:top" coordsize="36906,36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" path="m36906,30785l6147,,,6160,30759,36944r6147,-6159xe" filled="f" strokecolor="#1b1714">
                  <v:stroke miterlimit="66585f" joinstyle="miter"/>
                  <v:path arrowok="t" textboxrect="0,0,36906,36944"/>
                </v:shape>
                <v:shape id="Shape 6680" o:spid="_x0000_s1086" style="position:absolute;left:15041;top:10557;width:1449;height:0;visibility:visible;mso-wrap-style:square;v-text-anchor:top" coordsize="1448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" path="m,l144831,e" filled="f" strokecolor="#1b1714" strokeweight=".26494mm">
                  <v:stroke miterlimit="66585f" joinstyle="miter"/>
                  <v:path arrowok="t" textboxrect="0,0,144831,0"/>
                </v:shape>
                <v:shape id="Shape 6682" o:spid="_x0000_s1087" style="position:absolute;left:15824;top:10603;width:292;height:292;visibility:visible;mso-wrap-style:square;v-text-anchor:top" coordsize="29172,29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" path="m29172,14605c29172,6528,22644,,14592,,6541,,,6528,,14605v,8065,6541,14592,14592,14592c22644,29197,29172,22670,29172,14605e" filled="f" strokecolor="#1b1714" strokeweight=".26494mm">
                  <v:stroke miterlimit="66585f" joinstyle="miter"/>
                  <v:path arrowok="t" textboxrect="0,0,29172,29197"/>
                </v:shape>
                <v:shape id="Shape 6683" o:spid="_x0000_s1088" style="position:absolute;left:16485;top:10557;width:0;height:292;visibility:visible;mso-wrap-style:square;v-text-anchor:top" coordsize="0,29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" path="m,l,29197e" filled="f" strokecolor="#1b1714" strokeweight=".26494mm">
                  <v:stroke miterlimit="66585f" joinstyle="miter"/>
                  <v:path arrowok="t" textboxrect="0,0,0,29197"/>
                </v:shape>
                <v:shape id="Shape 6684" o:spid="_x0000_s1089" style="position:absolute;left:14411;top:10322;width:406;height:413;visibility:visible;mso-wrap-style:square;v-text-anchor:top" coordsize="40525,41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" path="m40525,l,41288e" filled="f" strokecolor="#1b1714">
                  <v:stroke miterlimit="66585f" joinstyle="miter"/>
                  <v:path arrowok="t" textboxrect="0,0,40525,41288"/>
                </v:shape>
                <v:shape id="Shape 6686" o:spid="_x0000_s1090" style="position:absolute;left:15686;top:9404;width:578;height:1163;visibility:visible;mso-wrap-style:square;v-text-anchor:top" coordsize="57836,116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" path="m,116268r57836,l57836,,,,,116268xe" filled="f" strokecolor="#1b1714" strokeweight=".26494mm">
                  <v:stroke miterlimit="66585f" joinstyle="miter"/>
                  <v:path arrowok="t" textboxrect="0,0,57836,116268"/>
                </v:shape>
                <v:shape id="Shape 49517" o:spid="_x0000_s1091" style="position:absolute;left:15594;top:9532;width:768;height:154;visibility:visible;mso-wrap-style:square;v-text-anchor:top" coordsize="76771,153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" path="m,l76771,r,15367l,15367,,e" fillcolor="#fffefd" stroked="f" strokeweight="0">
                  <v:stroke miterlimit="66585f" joinstyle="miter"/>
                  <v:path arrowok="t" textboxrect="0,0,76771,15367"/>
                </v:shape>
                <v:shape id="Shape 6688" o:spid="_x0000_s1092" style="position:absolute;left:15609;top:9558;width:727;height:143;visibility:visible;mso-wrap-style:square;v-text-anchor:top" coordsize="72682,14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" path="m,14339r72682,l72682,,,,,14339xe" filled="f" strokecolor="#1b1714" strokeweight=".26494mm">
                  <v:stroke miterlimit="66585f" joinstyle="miter"/>
                  <v:path arrowok="t" textboxrect="0,0,72682,14339"/>
                </v:shape>
                <v:shape id="Shape 6690" o:spid="_x0000_s1093" style="position:absolute;left:14995;top:12232;width:1843;height:871;visibility:visible;mso-wrap-style:square;v-text-anchor:top" coordsize="184252,87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" path="m,87071r184252,l184252,,,,,87071xe" filled="f" strokecolor="#1b1714" strokeweight=".26494mm">
                  <v:stroke miterlimit="66585f" joinstyle="miter"/>
                  <v:path arrowok="t" textboxrect="0,0,184252,87071"/>
                </v:shape>
                <v:shape id="Shape 6691" o:spid="_x0000_s1094" style="position:absolute;left:15067;top:11648;width:0;height:579;visibility:visible;mso-wrap-style:square;v-text-anchor:top" coordsize="0,57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" path="m,l,57887e" filled="f" strokecolor="#1b1714" strokeweight=".26494mm">
                  <v:stroke miterlimit="66585f" joinstyle="miter"/>
                  <v:path arrowok="t" textboxrect="0,0,0,57887"/>
                </v:shape>
                <v:shape id="Shape 6692" o:spid="_x0000_s1095" style="position:absolute;left:16761;top:11663;width:0;height:579;visibility:visible;mso-wrap-style:square;v-text-anchor:top" coordsize="0,578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" path="m,l,57887e" filled="f" strokecolor="#1b1714" strokeweight=".26494mm">
                  <v:stroke miterlimit="66585f" joinstyle="miter"/>
                  <v:path arrowok="t" textboxrect="0,0,0,57887"/>
                </v:shape>
                <v:shape id="Shape 6694" o:spid="_x0000_s1096" style="position:absolute;left:15328;top:13231;width:1162;height:579;visibility:visible;mso-wrap-style:square;v-text-anchor:top" coordsize="116180,57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" path="m,57899r116180,l116180,,,,,57899xe" filled="f" strokecolor="#1b1714" strokeweight=".26494mm">
                  <v:stroke miterlimit="66585f" joinstyle="miter"/>
                  <v:path arrowok="t" textboxrect="0,0,116180,57899"/>
                </v:shape>
                <v:shape id="Shape 6695" o:spid="_x0000_s1097" style="position:absolute;left:16499;top:13089;width:273;height:104;visibility:visible;mso-wrap-style:square;v-text-anchor:top" coordsize="27242,10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" path="m27242,l,10465e" filled="f" strokecolor="#1b1714">
                  <v:stroke miterlimit="66585f" joinstyle="miter"/>
                  <v:path arrowok="t" textboxrect="0,0,27242,10465"/>
                </v:shape>
                <v:shape id="Shape 6696" o:spid="_x0000_s1098" style="position:absolute;left:14962;top:13099;width:276;height:95;visibility:visible;mso-wrap-style:square;v-text-anchor:top" coordsize="27584,9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" path="m,l27584,9499e" filled="f" strokecolor="#1b1714">
                  <v:stroke miterlimit="66585f" joinstyle="miter"/>
                  <v:path arrowok="t" textboxrect="0,0,27584,9499"/>
                </v:shape>
                <v:shape id="Shape 6697" o:spid="_x0000_s1099" style="position:absolute;left:16318;top:13803;width:133;height:0;visibility:visible;mso-wrap-style:square;v-text-anchor:top" coordsize="132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" path="m13297,l,e" filled="f" strokecolor="#1b1714">
                  <v:stroke miterlimit="66585f" joinstyle="miter"/>
                  <v:path arrowok="t" textboxrect="0,0,13297,0"/>
                </v:shape>
                <v:shape id="Shape 6698" o:spid="_x0000_s1100" style="position:absolute;left:15293;top:13793;width:136;height:0;visibility:visible;mso-wrap-style:square;v-text-anchor:top" coordsize="136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" path="m,l13639,e" filled="f" strokecolor="#1b1714">
                  <v:stroke miterlimit="66585f" joinstyle="miter"/>
                  <v:path arrowok="t" textboxrect="0,0,13639,0"/>
                </v:shape>
                <v:shape id="Shape 6700" o:spid="_x0000_s1101" style="position:absolute;left:15410;top:13902;width:1013;height:143;visibility:visible;mso-wrap-style:square;v-text-anchor:top" coordsize="101333,14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" path="m,14338r101333,l101333,,,,,14338xe" filled="f" strokecolor="#1b1714" strokeweight=".26494mm">
                  <v:stroke miterlimit="66585f" joinstyle="miter"/>
                  <v:path arrowok="t" textboxrect="0,0,101333,14338"/>
                </v:shape>
                <v:shape id="Shape 6702" o:spid="_x0000_s1102" style="position:absolute;left:15640;top:14091;width:579;height:799;visibility:visible;mso-wrap-style:square;v-text-anchor:top" coordsize="57836,79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" path="m,79908r57836,l57836,,,,,79908xe" filled="f" strokecolor="#1b1714" strokeweight=".26494mm">
                  <v:stroke miterlimit="66585f" joinstyle="miter"/>
                  <v:path arrowok="t" textboxrect="0,0,57836,79908"/>
                </v:shape>
                <v:shape id="Shape 6704" o:spid="_x0000_s1103" style="position:absolute;left:15870;top:14993;width:144;height:5;visibility:visible;mso-wrap-style:square;v-text-anchor:top" coordsize="14325,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" path="m,521r14325,l14325,,,,,521xe" filled="f" strokecolor="#1b1714" strokeweight=".52953mm">
                  <v:stroke miterlimit="66585f" joinstyle="miter"/>
                  <v:path arrowok="t" textboxrect="0,0,14325,521"/>
                </v:shape>
                <v:shape id="Shape 6706" o:spid="_x0000_s1104" style="position:absolute;left:5215;top:1536;width:20313;height:871;visibility:visible;mso-wrap-style:square;v-text-anchor:top" coordsize="2031314,87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" path="m,87071r2031314,l2031314,,,,,87071xe" filled="f" strokecolor="#1b1714" strokeweight=".52953mm">
                  <v:stroke miterlimit="66585f" joinstyle="miter"/>
                  <v:path arrowok="t" textboxrect="0,0,2031314,87071"/>
                </v:shape>
                <v:shape id="Shape 6708" o:spid="_x0000_s1105" style="position:absolute;left:14837;top:1203;width:1161;height:292;visibility:visible;mso-wrap-style:square;v-text-anchor:top" coordsize="116167,29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" path="m,29197r116167,l116167,,,,,29197xe" filled="f" strokecolor="#1b1714" strokeweight=".26494mm">
                  <v:stroke miterlimit="66585f" joinstyle="miter"/>
                  <v:path arrowok="t" textboxrect="0,0,116167,29197"/>
                </v:shape>
                <v:shape id="Shape 49518" o:spid="_x0000_s1106" style="position:absolute;left:14980;top:927;width:844;height:307;visibility:visible;mso-wrap-style:square;v-text-anchor:top" coordsize="84442,307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" path="m,l84442,r,30734l,30734,,e" fillcolor="#fffefd" stroked="f" strokeweight="0">
                  <v:stroke miterlimit="66585f" joinstyle="miter"/>
                  <v:path arrowok="t" textboxrect="0,0,84442,30734"/>
                </v:shape>
                <v:shape id="Shape 6710" o:spid="_x0000_s1107" style="position:absolute;left:14980;top:922;width:870;height:292;visibility:visible;mso-wrap-style:square;v-text-anchor:top" coordsize="87020,29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" path="m,29210r87020,l87020,,,,,29210xe" filled="f" strokecolor="#1b1714" strokeweight=".26494mm">
                  <v:stroke miterlimit="66585f" joinstyle="miter"/>
                  <v:path arrowok="t" textboxrect="0,0,87020,29210"/>
                </v:shape>
                <v:shape id="Shape 6712" o:spid="_x0000_s1108" style="position:absolute;left:15077;width:640;height:291;visibility:visible;mso-wrap-style:square;v-text-anchor:top" coordsize="63983,29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" path="m,29197r63983,l63983,,,,,29197xe" filled="f" strokecolor="#1b1714" strokeweight=".26494mm">
                  <v:stroke miterlimit="66585f" joinstyle="miter"/>
                  <v:path arrowok="t" textboxrect="0,0,63983,29197"/>
                </v:shape>
                <v:shape id="Shape 6714" o:spid="_x0000_s1109" style="position:absolute;left:14965;top:414;width:870;height:293;visibility:visible;mso-wrap-style:square;v-text-anchor:top" coordsize="87008,29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" path="m,29210r87008,l87008,,,,,29210xe" filled="f" strokecolor="#1b1714" strokeweight=".26494mm">
                  <v:stroke miterlimit="66585f" joinstyle="miter"/>
                  <v:path arrowok="t" textboxrect="0,0,87008,29210"/>
                </v:shape>
                <v:shape id="Shape 6715" o:spid="_x0000_s1110" style="position:absolute;left:15067;top:737;width:0;height:144;visibility:visible;mso-wrap-style:square;v-text-anchor:top" coordsize="0,14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" path="m,l,14351e" filled="f" strokecolor="#1b1714" strokeweight=".26494mm">
                  <v:stroke miterlimit="66585f" joinstyle="miter"/>
                  <v:path arrowok="t" textboxrect="0,0,0,14351"/>
                </v:shape>
                <v:shape id="Shape 6716" o:spid="_x0000_s1111" style="position:absolute;left:15732;top:737;width:0;height:144;visibility:visible;mso-wrap-style:square;v-text-anchor:top" coordsize="0,14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" path="m,l,14351e" filled="f" strokecolor="#1b1714" strokeweight=".26494mm">
                  <v:stroke miterlimit="66585f" joinstyle="miter"/>
                  <v:path arrowok="t" textboxrect="0,0,0,14351"/>
                </v:shape>
                <v:shape id="Shape 6717" o:spid="_x0000_s1112" style="position:absolute;left:14931;top:270;width:72;height:0;visibility:visible;mso-wrap-style:square;v-text-anchor:top" coordsize="72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" path="m7277,l,e" filled="f" strokecolor="#1b1714">
                  <v:stroke miterlimit="66585f" joinstyle="miter"/>
                  <v:path arrowok="t" textboxrect="0,0,7277,0"/>
                </v:shape>
                <v:shape id="Shape 6718" o:spid="_x0000_s1113" style="position:absolute;left:15716;top:274;width:78;height:0;visibility:visible;mso-wrap-style:square;v-text-anchor:top" coordsize="77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" path="m,l7785,e" filled="f" strokecolor="#1b1714">
                  <v:stroke miterlimit="66585f" joinstyle="miter"/>
                  <v:path arrowok="t" textboxrect="0,0,7785,0"/>
                </v:shape>
                <v:shape id="Shape 49519" o:spid="_x0000_s1114" style="position:absolute;left:5230;top:1772;width:20344;height:307;visibility:visible;mso-wrap-style:square;v-text-anchor:top" coordsize="2034400,307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" path="m,l2034400,r,30747l,30747,,e" fillcolor="#fffefd" stroked="f" strokeweight="0">
                  <v:stroke miterlimit="66585f" joinstyle="miter"/>
                  <v:path arrowok="t" textboxrect="0,0,2034400,30747"/>
                </v:shape>
                <v:shape id="Shape 6720" o:spid="_x0000_s1115" style="position:absolute;left:5230;top:1803;width:20313;height:292;visibility:visible;mso-wrap-style:square;v-text-anchor:top" coordsize="2031327,29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" path="m,29210r2031327,l2031327,,,,,29210xe" filled="f" strokecolor="#1b1714" strokeweight=".26494mm">
                  <v:stroke miterlimit="66585f" joinstyle="miter"/>
                  <v:path arrowok="t" textboxrect="0,0,2031327,29210"/>
                </v:shape>
                <v:shape id="Shape 6721" o:spid="_x0000_s1116" style="position:absolute;left:18772;top:6156;width:11608;height:615;visibility:visible;mso-wrap-style:square;v-text-anchor:top" coordsize="1160742,61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" path="m61392,r,26892l1160742,26403r,7684l61395,34575r23,26893l,30759,61392,xe" fillcolor="#1b1714" stroked="f" strokeweight="0">
                  <v:stroke miterlimit="66585f" joinstyle="miter"/>
                  <v:path arrowok="t" textboxrect="0,0,1160742,61468"/>
                </v:shape>
                <v:shape id="Shape 6722" o:spid="_x0000_s1117" style="position:absolute;left:18772;top:11356;width:11608;height:614;visibility:visible;mso-wrap-style:square;v-text-anchor:top" coordsize="1160742,61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" path="m61392,r,26892l1160742,26403r,7671l61395,34575r23,26893l,30759,61392,xe" fillcolor="#1b1714" stroked="f" strokeweight="0">
                  <v:stroke miterlimit="66585f" joinstyle="miter"/>
                  <v:path arrowok="t" textboxrect="0,0,1160742,61468"/>
                </v:shape>
                <v:shape id="Shape 6723" o:spid="_x0000_s1118" style="position:absolute;left:25543;top:1700;width:4837;height:614;visibility:visible;mso-wrap-style:square;v-text-anchor:top" coordsize="483641,61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" path="m61378,r23,26894l483641,26441r,7684l61409,34578r33,26890l,30797,61378,xe" fillcolor="#1b1714" stroked="f" strokeweight="0">
                  <v:stroke miterlimit="66585f" joinstyle="miter"/>
                  <v:path arrowok="t" textboxrect="0,0,483641,61468"/>
                </v:shape>
                <v:shape id="Shape 49520" o:spid="_x0000_s1119" style="position:absolute;left:8163;top:4999;width:5642;height:3753;visibility:visible;mso-wrap-style:square;v-text-anchor:top" coordsize="564197,3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" path="m,l564197,r,375260l,375260,,e" fillcolor="#fffefd" stroked="f" strokeweight="0">
                  <v:stroke miterlimit="66585f" joinstyle="miter"/>
                  <v:path arrowok="t" textboxrect="0,0,564197,375260"/>
                </v:shape>
                <v:shape id="Shape 6725" o:spid="_x0000_s1120" style="position:absolute;left:10918;top:5811;width:2089;height:2129;visibility:visible;mso-wrap-style:square;v-text-anchor:top" coordsize="208915,212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" path="m94996,l208915,24003r-75438,76454l120523,66548c88773,78359,68199,94742,59309,115824v-10668,25032,-2921,52083,2921,66548c64897,188976,67184,192913,67310,193040l33655,212979c32258,210706,,155448,23126,100838,36322,69482,64262,45720,106553,30099l94996,xe" fillcolor="#fffefd" stroked="f" strokeweight="0">
                  <v:stroke miterlimit="66585f" joinstyle="miter"/>
                  <v:path arrowok="t" textboxrect="0,0,208915,212979"/>
                </v:shape>
                <v:shape id="Shape 6726" o:spid="_x0000_s1121" style="position:absolute;left:10918;top:5811;width:2089;height:2129;visibility:visible;mso-wrap-style:square;v-text-anchor:top" coordsize="208915,212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" path="m133477,100457l208915,24003,94996,r11557,30099c64262,45720,36322,69482,23126,100838,,155448,32258,210706,33655,212979l67310,193040v-126,-127,-2413,-4064,-5080,-10668c56388,167907,48641,140856,59309,115824,68199,94742,88773,78359,120523,66548r12954,33909xe" filled="f" strokecolor="#181717" strokeweight=".8pt">
                  <v:stroke miterlimit="83231f" joinstyle="miter"/>
                  <v:path arrowok="t" textboxrect="0,0,208915,212979"/>
                </v:shape>
                <w10:anchorlock/>
              </v:group>
            </w:pict>
          </mc:Fallback>
        </mc:AlternateContent>
      </w:r>
    </w:p>
    <w:p w14:paraId="018E19BD" w14:textId="663EBD51" w:rsidR="00F31BFD" w:rsidRPr="00A63ECD" w:rsidRDefault="000C6264" w:rsidP="000C6264">
      <w:pPr>
        <w:spacing w:after="191"/>
        <w:ind w:left="7" w:right="-730"/>
        <w:jc w:val="center"/>
        <w:rPr>
          <w:lang w:val="ru-RU"/>
        </w:rPr>
      </w:pPr>
      <w:r w:rsidRPr="00A63ECD">
        <w:rPr>
          <w:lang w:val="ru-RU"/>
        </w:rPr>
        <w:t>Схема установки впускного инжектора с верхним входом</w:t>
      </w:r>
    </w:p>
    <w:p w14:paraId="437E1524" w14:textId="2FC627CA" w:rsidR="00F31BFD" w:rsidRPr="00A63ECD" w:rsidRDefault="000C6264" w:rsidP="003B7088">
      <w:pPr>
        <w:numPr>
          <w:ilvl w:val="0"/>
          <w:numId w:val="5"/>
        </w:numPr>
        <w:spacing w:after="192"/>
        <w:ind w:hanging="200"/>
        <w:jc w:val="both"/>
        <w:rPr>
          <w:lang w:val="ru-RU"/>
        </w:rPr>
      </w:pPr>
      <w:r w:rsidRPr="00A63ECD">
        <w:rPr>
          <w:lang w:val="ru-RU"/>
        </w:rPr>
        <w:t>Выберите узел впрыска топлива и пробку маслоотделителя из ящика с комплектующими. Установите их в маслоотделитель.</w:t>
      </w:r>
    </w:p>
    <w:p w14:paraId="56FDE9BC" w14:textId="7FCBB34B" w:rsidR="00F31BFD" w:rsidRPr="00A63ECD" w:rsidRDefault="00BD158F" w:rsidP="003B7088">
      <w:pPr>
        <w:numPr>
          <w:ilvl w:val="0"/>
          <w:numId w:val="5"/>
        </w:numPr>
        <w:spacing w:after="192"/>
        <w:ind w:hanging="200"/>
        <w:jc w:val="both"/>
        <w:rPr>
          <w:lang w:val="ru-RU"/>
        </w:rPr>
      </w:pPr>
      <w:r w:rsidRPr="00A63ECD">
        <w:rPr>
          <w:lang w:val="ru-RU"/>
        </w:rPr>
        <w:t>Установите инжектор в прямом направлении (нанесите небольшое количество смазки на "О" кольцо инжектора).</w:t>
      </w:r>
    </w:p>
    <w:p w14:paraId="288ED747" w14:textId="0A065E1A" w:rsidR="00F31BFD" w:rsidRPr="00A63ECD" w:rsidRDefault="00BD158F" w:rsidP="00BD158F">
      <w:pPr>
        <w:numPr>
          <w:ilvl w:val="0"/>
          <w:numId w:val="5"/>
        </w:numPr>
        <w:spacing w:after="0"/>
        <w:ind w:hanging="200"/>
        <w:jc w:val="both"/>
        <w:rPr>
          <w:lang w:val="ru-RU"/>
        </w:rPr>
      </w:pPr>
      <w:r w:rsidRPr="00A63ECD">
        <w:rPr>
          <w:lang w:val="ru-RU"/>
        </w:rPr>
        <w:t xml:space="preserve">Положите маслоотделитель и инжектор горизонтально на основание верхней пластины и затяните оба конца стопорным стержнем, чтобы подготовиться к тесту. (Специальные инжекторы требуют использования удлинительных стержней, например, </w:t>
      </w:r>
      <w:proofErr w:type="spellStart"/>
      <w:r w:rsidRPr="00A63ECD">
        <w:rPr>
          <w:lang w:val="ru-RU"/>
        </w:rPr>
        <w:t>микрофакельные</w:t>
      </w:r>
      <w:proofErr w:type="spellEnd"/>
      <w:r w:rsidRPr="00A63ECD">
        <w:rPr>
          <w:lang w:val="ru-RU"/>
        </w:rPr>
        <w:t xml:space="preserve"> инжекторы требуют использования удлинительных прокладок или опорных пластин)</w:t>
      </w:r>
    </w:p>
    <w:p w14:paraId="148BE9C6" w14:textId="77777777" w:rsidR="00BD158F" w:rsidRPr="00A63ECD" w:rsidRDefault="00BD158F" w:rsidP="00BD158F">
      <w:pPr>
        <w:spacing w:after="0"/>
        <w:ind w:left="200" w:firstLine="0"/>
        <w:jc w:val="both"/>
        <w:rPr>
          <w:lang w:val="ru-RU"/>
        </w:rPr>
      </w:pPr>
    </w:p>
    <w:p w14:paraId="0AE58707" w14:textId="7C160704" w:rsidR="00F31BFD" w:rsidRPr="00A63ECD" w:rsidRDefault="0028781E" w:rsidP="003B7088">
      <w:pPr>
        <w:spacing w:after="224" w:line="259" w:lineRule="auto"/>
        <w:ind w:left="7"/>
        <w:jc w:val="both"/>
        <w:rPr>
          <w:lang w:val="ru-RU"/>
        </w:rPr>
      </w:pPr>
      <w:r w:rsidRPr="00A63ECD">
        <w:rPr>
          <w:b/>
          <w:color w:val="181717"/>
          <w:lang w:val="ru-RU"/>
        </w:rPr>
        <w:t xml:space="preserve">4.2.2 </w:t>
      </w:r>
      <w:r w:rsidR="00DC0543" w:rsidRPr="00A63ECD">
        <w:rPr>
          <w:b/>
          <w:color w:val="181717"/>
          <w:lang w:val="ru-RU"/>
        </w:rPr>
        <w:t>Методология и алгоритм</w:t>
      </w:r>
    </w:p>
    <w:p w14:paraId="4A60271D" w14:textId="313A49D7" w:rsidR="00F31BFD" w:rsidRPr="00A63ECD" w:rsidRDefault="00A030AA" w:rsidP="003B7088">
      <w:pPr>
        <w:pStyle w:val="4"/>
        <w:ind w:left="7"/>
        <w:jc w:val="both"/>
        <w:rPr>
          <w:lang w:val="ru-RU"/>
        </w:rPr>
      </w:pPr>
      <w:r w:rsidRPr="00A63ECD">
        <w:rPr>
          <w:rFonts w:eastAsia="SimSun"/>
          <w:b w:val="0"/>
          <w:lang w:val="ru-RU"/>
        </w:rPr>
        <w:t>【</w:t>
      </w:r>
      <w:r w:rsidR="0028781E" w:rsidRPr="00A63ECD">
        <w:rPr>
          <w:b w:val="0"/>
          <w:lang w:val="ru-RU"/>
        </w:rPr>
        <w:t>02</w:t>
      </w:r>
      <w:r w:rsidR="0028781E" w:rsidRPr="00A63ECD">
        <w:rPr>
          <w:rFonts w:eastAsia="Microsoft YaHei"/>
          <w:b w:val="0"/>
          <w:lang w:val="ru-RU"/>
        </w:rPr>
        <w:t>】</w:t>
      </w:r>
      <w:r w:rsidR="0028781E" w:rsidRPr="00A63ECD">
        <w:rPr>
          <w:b w:val="0"/>
          <w:lang w:val="ru-RU"/>
        </w:rPr>
        <w:t xml:space="preserve"> </w:t>
      </w:r>
      <w:r w:rsidR="00312430" w:rsidRPr="00A63ECD">
        <w:rPr>
          <w:bCs/>
          <w:lang w:val="ru-RU"/>
        </w:rPr>
        <w:t>Тест на холостом ходу</w:t>
      </w:r>
      <w:r w:rsidR="00312430" w:rsidRPr="00A63ECD">
        <w:rPr>
          <w:lang w:val="ru-RU"/>
        </w:rPr>
        <w:t xml:space="preserve"> (</w:t>
      </w:r>
      <w:proofErr w:type="spellStart"/>
      <w:r w:rsidR="0028781E" w:rsidRPr="00A63ECD">
        <w:rPr>
          <w:lang w:val="ru-RU"/>
        </w:rPr>
        <w:t>Idling</w:t>
      </w:r>
      <w:proofErr w:type="spellEnd"/>
      <w:r w:rsidR="0028781E" w:rsidRPr="00A63ECD">
        <w:rPr>
          <w:lang w:val="ru-RU"/>
        </w:rPr>
        <w:t xml:space="preserve"> </w:t>
      </w:r>
      <w:proofErr w:type="spellStart"/>
      <w:r w:rsidR="0028781E" w:rsidRPr="00A63ECD">
        <w:rPr>
          <w:lang w:val="ru-RU"/>
        </w:rPr>
        <w:t>Test</w:t>
      </w:r>
      <w:proofErr w:type="spellEnd"/>
      <w:r w:rsidR="0028781E" w:rsidRPr="00A63ECD">
        <w:rPr>
          <w:lang w:val="ru-RU"/>
        </w:rPr>
        <w:t>)</w:t>
      </w:r>
      <w:r w:rsidR="00D65789" w:rsidRPr="00A63ECD">
        <w:rPr>
          <w:lang w:val="ru-RU"/>
        </w:rPr>
        <w:t xml:space="preserve"> (0-20 </w:t>
      </w:r>
      <w:proofErr w:type="spellStart"/>
      <w:r w:rsidR="00D65789" w:rsidRPr="00A63ECD">
        <w:rPr>
          <w:lang w:val="ru-RU"/>
        </w:rPr>
        <w:t>мс</w:t>
      </w:r>
      <w:proofErr w:type="spellEnd"/>
      <w:r w:rsidR="00D65789" w:rsidRPr="00A63ECD">
        <w:rPr>
          <w:lang w:val="ru-RU"/>
        </w:rPr>
        <w:t>)</w:t>
      </w:r>
    </w:p>
    <w:p w14:paraId="3701F305" w14:textId="77777777" w:rsidR="00F60DC4" w:rsidRPr="00A63ECD" w:rsidRDefault="00404C16" w:rsidP="00F60DC4">
      <w:pPr>
        <w:numPr>
          <w:ilvl w:val="0"/>
          <w:numId w:val="6"/>
        </w:numPr>
        <w:spacing w:after="176"/>
        <w:ind w:left="284" w:hanging="284"/>
        <w:jc w:val="both"/>
        <w:rPr>
          <w:lang w:val="ru-RU"/>
        </w:rPr>
      </w:pPr>
      <w:r w:rsidRPr="00A63ECD">
        <w:rPr>
          <w:lang w:val="ru-RU"/>
        </w:rPr>
        <w:t>Установите быстроразъёмное соединение черной трубки для отвода масла на машине, соединив его с наружным разъёмом на маслоотделителе и подключите линию привода топливной форсунки</w:t>
      </w:r>
      <w:r w:rsidR="0028781E" w:rsidRPr="00A63ECD">
        <w:rPr>
          <w:lang w:val="ru-RU"/>
        </w:rPr>
        <w:t>.</w:t>
      </w:r>
    </w:p>
    <w:p w14:paraId="30602BC5" w14:textId="6886A275" w:rsidR="00F31BFD" w:rsidRPr="00A63ECD" w:rsidRDefault="00A030AA" w:rsidP="00F60DC4">
      <w:pPr>
        <w:numPr>
          <w:ilvl w:val="0"/>
          <w:numId w:val="6"/>
        </w:numPr>
        <w:spacing w:after="176"/>
        <w:ind w:left="284" w:hanging="284"/>
        <w:jc w:val="both"/>
        <w:rPr>
          <w:lang w:val="ru-RU"/>
        </w:rPr>
      </w:pPr>
      <w:r w:rsidRPr="00A63ECD">
        <w:rPr>
          <w:lang w:val="ru-RU"/>
        </w:rPr>
        <w:t>Нажмите</w:t>
      </w:r>
      <w:r w:rsidRPr="00A63ECD">
        <w:rPr>
          <w:rFonts w:eastAsia="Microsoft YaHei"/>
          <w:lang w:val="ru-RU"/>
        </w:rPr>
        <w:t>【</w:t>
      </w:r>
      <w:r w:rsidRPr="00A63ECD">
        <w:rPr>
          <w:rFonts w:eastAsia="Microsoft YaHei"/>
          <w:lang w:val="ru-RU"/>
        </w:rPr>
        <w:t>+</w:t>
      </w:r>
      <w:r w:rsidRPr="00A63ECD">
        <w:rPr>
          <w:rFonts w:eastAsia="Microsoft YaHei"/>
          <w:lang w:val="ru-RU"/>
        </w:rPr>
        <w:t>】</w:t>
      </w:r>
      <w:r w:rsidRPr="00A63ECD">
        <w:rPr>
          <w:rFonts w:eastAsia="Microsoft YaHei"/>
          <w:lang w:val="ru-RU"/>
        </w:rPr>
        <w:t>и</w:t>
      </w:r>
      <w:r w:rsidRPr="00A63ECD">
        <w:rPr>
          <w:rFonts w:eastAsia="Microsoft YaHei"/>
          <w:lang w:val="ru-RU"/>
        </w:rPr>
        <w:t>【</w:t>
      </w:r>
      <w:r w:rsidRPr="00A63ECD">
        <w:rPr>
          <w:rFonts w:eastAsia="Microsoft YaHei"/>
          <w:lang w:val="ru-RU"/>
        </w:rPr>
        <w:t>-</w:t>
      </w:r>
      <w:r w:rsidRPr="00A63ECD">
        <w:rPr>
          <w:rFonts w:eastAsia="Microsoft YaHei"/>
          <w:lang w:val="ru-RU"/>
        </w:rPr>
        <w:t>】</w:t>
      </w:r>
      <w:r w:rsidR="004D47A6" w:rsidRPr="00A63ECD">
        <w:rPr>
          <w:lang w:val="ru-RU"/>
        </w:rPr>
        <w:t>в меню</w:t>
      </w:r>
      <w:r w:rsidRPr="00A63ECD">
        <w:rPr>
          <w:rFonts w:eastAsia="Microsoft YaHei"/>
          <w:lang w:val="ru-RU"/>
        </w:rPr>
        <w:t>【</w:t>
      </w:r>
      <w:r w:rsidR="0028781E" w:rsidRPr="00A63ECD">
        <w:rPr>
          <w:lang w:val="ru-RU"/>
        </w:rPr>
        <w:t>FUNCTIONS/PULSE WIDTH</w:t>
      </w:r>
      <w:r w:rsidR="004D47A6" w:rsidRPr="00A63ECD">
        <w:rPr>
          <w:rFonts w:eastAsia="SimSun"/>
          <w:lang w:val="ru-RU"/>
        </w:rPr>
        <w:t>】</w:t>
      </w:r>
      <w:r w:rsidR="004D47A6" w:rsidRPr="00A63ECD">
        <w:rPr>
          <w:rFonts w:eastAsia="Times New Roman"/>
          <w:lang w:val="ru-RU"/>
        </w:rPr>
        <w:t xml:space="preserve">, </w:t>
      </w:r>
      <w:r w:rsidR="004D47A6" w:rsidRPr="00A63ECD">
        <w:rPr>
          <w:lang w:val="ru-RU"/>
        </w:rPr>
        <w:t>выбрав</w:t>
      </w:r>
      <w:r w:rsidR="00F60DC4" w:rsidRPr="00A63ECD">
        <w:rPr>
          <w:lang w:val="ru-RU"/>
        </w:rPr>
        <w:t xml:space="preserve"> пункт</w:t>
      </w:r>
      <w:r w:rsidR="004D47A6" w:rsidRPr="00A63ECD">
        <w:rPr>
          <w:lang w:val="ru-RU"/>
        </w:rPr>
        <w:t xml:space="preserve"> </w:t>
      </w:r>
      <w:r w:rsidRPr="00A63ECD">
        <w:rPr>
          <w:rFonts w:eastAsia="Microsoft YaHei"/>
          <w:lang w:val="ru-RU"/>
        </w:rPr>
        <w:t>【</w:t>
      </w:r>
      <w:r w:rsidR="0028781E" w:rsidRPr="00A63ECD">
        <w:rPr>
          <w:lang w:val="ru-RU"/>
        </w:rPr>
        <w:t>02</w:t>
      </w:r>
      <w:r w:rsidR="0028781E" w:rsidRPr="00A63ECD">
        <w:rPr>
          <w:rFonts w:eastAsia="Microsoft YaHei"/>
          <w:lang w:val="ru-RU"/>
        </w:rPr>
        <w:t>】</w:t>
      </w:r>
      <w:r w:rsidR="00D65789" w:rsidRPr="00A63ECD">
        <w:rPr>
          <w:rFonts w:eastAsia="Microsoft YaHei"/>
          <w:lang w:val="ru-RU"/>
        </w:rPr>
        <w:t xml:space="preserve">: </w:t>
      </w:r>
      <w:r w:rsidR="0028781E" w:rsidRPr="00A63ECD">
        <w:rPr>
          <w:lang w:val="ru-RU"/>
        </w:rPr>
        <w:t xml:space="preserve"> </w:t>
      </w:r>
      <w:r w:rsidR="00D65789" w:rsidRPr="00A63ECD">
        <w:rPr>
          <w:lang w:val="ru-RU"/>
        </w:rPr>
        <w:t>Тест на холостом ходу (</w:t>
      </w:r>
      <w:proofErr w:type="spellStart"/>
      <w:r w:rsidR="00D65789" w:rsidRPr="00A63ECD">
        <w:rPr>
          <w:lang w:val="ru-RU"/>
        </w:rPr>
        <w:t>Idling</w:t>
      </w:r>
      <w:proofErr w:type="spellEnd"/>
      <w:r w:rsidR="00D65789" w:rsidRPr="00A63ECD">
        <w:rPr>
          <w:lang w:val="ru-RU"/>
        </w:rPr>
        <w:t xml:space="preserve"> </w:t>
      </w:r>
      <w:proofErr w:type="spellStart"/>
      <w:r w:rsidR="00D65789" w:rsidRPr="00A63ECD">
        <w:rPr>
          <w:lang w:val="ru-RU"/>
        </w:rPr>
        <w:t>Test</w:t>
      </w:r>
      <w:proofErr w:type="spellEnd"/>
      <w:r w:rsidR="00D65789" w:rsidRPr="00A63ECD">
        <w:rPr>
          <w:lang w:val="ru-RU"/>
        </w:rPr>
        <w:t>)</w:t>
      </w:r>
    </w:p>
    <w:p w14:paraId="33B3A6AC" w14:textId="28E077E8" w:rsidR="00AE076C" w:rsidRPr="00A63ECD" w:rsidRDefault="00F60DC4" w:rsidP="00CB00C5">
      <w:pPr>
        <w:numPr>
          <w:ilvl w:val="0"/>
          <w:numId w:val="6"/>
        </w:numPr>
        <w:spacing w:after="0" w:line="448" w:lineRule="auto"/>
        <w:ind w:left="284" w:hanging="284"/>
        <w:jc w:val="both"/>
        <w:rPr>
          <w:lang w:val="ru-RU"/>
        </w:rPr>
      </w:pPr>
      <w:r w:rsidRPr="00A63ECD">
        <w:rPr>
          <w:lang w:val="ru-RU"/>
        </w:rPr>
        <w:t>Нажимайте кнопки вверх и вниз, чтобы задать время работы. (Обычно, 2 минуты)</w:t>
      </w:r>
      <w:r w:rsidR="0028781E" w:rsidRPr="00A63ECD">
        <w:rPr>
          <w:lang w:val="ru-RU"/>
        </w:rPr>
        <w:t xml:space="preserve"> </w:t>
      </w:r>
    </w:p>
    <w:p w14:paraId="747BF3EA" w14:textId="31992592" w:rsidR="00F31BFD" w:rsidRPr="00A63ECD" w:rsidRDefault="00A030AA" w:rsidP="00CB00C5">
      <w:pPr>
        <w:numPr>
          <w:ilvl w:val="0"/>
          <w:numId w:val="6"/>
        </w:numPr>
        <w:spacing w:after="0" w:line="448" w:lineRule="auto"/>
        <w:ind w:left="284" w:hanging="284"/>
        <w:jc w:val="both"/>
        <w:rPr>
          <w:lang w:val="ru-RU"/>
        </w:rPr>
      </w:pPr>
      <w:r w:rsidRPr="00A63ECD">
        <w:rPr>
          <w:lang w:val="ru-RU"/>
        </w:rPr>
        <w:t>Нажмите</w:t>
      </w:r>
      <w:r w:rsidRPr="00A63ECD">
        <w:rPr>
          <w:rFonts w:eastAsia="Microsoft YaHei"/>
          <w:lang w:val="ru-RU"/>
        </w:rPr>
        <w:t>【</w:t>
      </w:r>
      <w:r w:rsidR="0028781E" w:rsidRPr="00A63ECD">
        <w:rPr>
          <w:lang w:val="ru-RU"/>
        </w:rPr>
        <w:t>START</w:t>
      </w:r>
      <w:r w:rsidR="004D47A6" w:rsidRPr="00A63ECD">
        <w:rPr>
          <w:rFonts w:eastAsia="SimSun"/>
          <w:lang w:val="ru-RU"/>
        </w:rPr>
        <w:t>】</w:t>
      </w:r>
      <w:r w:rsidR="004D47A6" w:rsidRPr="00A63ECD">
        <w:rPr>
          <w:rFonts w:eastAsia="Times New Roman"/>
          <w:lang w:val="ru-RU"/>
        </w:rPr>
        <w:t>для начала работы</w:t>
      </w:r>
      <w:r w:rsidR="0028781E" w:rsidRPr="00A63ECD">
        <w:rPr>
          <w:lang w:val="ru-RU"/>
        </w:rPr>
        <w:t>.</w:t>
      </w:r>
    </w:p>
    <w:p w14:paraId="7EDDEDD2" w14:textId="5C558532" w:rsidR="00F60DC4" w:rsidRPr="00A63ECD" w:rsidRDefault="00A030AA" w:rsidP="00F60DC4">
      <w:pPr>
        <w:numPr>
          <w:ilvl w:val="0"/>
          <w:numId w:val="7"/>
        </w:numPr>
        <w:spacing w:after="0"/>
        <w:ind w:left="284" w:hanging="284"/>
        <w:jc w:val="both"/>
        <w:rPr>
          <w:lang w:val="ru-RU"/>
        </w:rPr>
      </w:pPr>
      <w:r w:rsidRPr="00A63ECD">
        <w:rPr>
          <w:lang w:val="ru-RU"/>
        </w:rPr>
        <w:t>Нажмите</w:t>
      </w:r>
      <w:r w:rsidRPr="00A63ECD">
        <w:rPr>
          <w:rFonts w:eastAsia="Microsoft YaHei"/>
          <w:lang w:val="ru-RU"/>
        </w:rPr>
        <w:t>【</w:t>
      </w:r>
      <w:r w:rsidRPr="00A63ECD">
        <w:rPr>
          <w:rFonts w:eastAsia="Microsoft YaHei"/>
          <w:lang w:val="ru-RU"/>
        </w:rPr>
        <w:t>+</w:t>
      </w:r>
      <w:r w:rsidRPr="00A63ECD">
        <w:rPr>
          <w:rFonts w:eastAsia="Microsoft YaHei"/>
          <w:lang w:val="ru-RU"/>
        </w:rPr>
        <w:t>】</w:t>
      </w:r>
      <w:r w:rsidRPr="00A63ECD">
        <w:rPr>
          <w:rFonts w:eastAsia="Microsoft YaHei"/>
          <w:lang w:val="ru-RU"/>
        </w:rPr>
        <w:t>и</w:t>
      </w:r>
      <w:r w:rsidRPr="00A63ECD">
        <w:rPr>
          <w:rFonts w:eastAsia="Microsoft YaHei"/>
          <w:lang w:val="ru-RU"/>
        </w:rPr>
        <w:t>【</w:t>
      </w:r>
      <w:r w:rsidRPr="00A63ECD">
        <w:rPr>
          <w:rFonts w:eastAsia="Microsoft YaHei"/>
          <w:lang w:val="ru-RU"/>
        </w:rPr>
        <w:t>-</w:t>
      </w:r>
      <w:r w:rsidR="004068AF" w:rsidRPr="00A63ECD">
        <w:rPr>
          <w:rFonts w:eastAsia="Microsoft YaHei"/>
          <w:lang w:val="ru-RU"/>
        </w:rPr>
        <w:t>】</w:t>
      </w:r>
      <w:r w:rsidR="004068AF" w:rsidRPr="00A63ECD">
        <w:rPr>
          <w:rFonts w:eastAsia="Microsoft YaHei"/>
          <w:lang w:val="ru-RU"/>
        </w:rPr>
        <w:t>в меню</w:t>
      </w:r>
      <w:r w:rsidR="0028781E" w:rsidRPr="00A63ECD">
        <w:rPr>
          <w:lang w:val="ru-RU"/>
        </w:rPr>
        <w:t xml:space="preserve"> </w:t>
      </w:r>
      <w:r w:rsidRPr="00A63ECD">
        <w:rPr>
          <w:rFonts w:eastAsia="SimSun"/>
          <w:lang w:val="ru-RU"/>
        </w:rPr>
        <w:t>【</w:t>
      </w:r>
      <w:r w:rsidR="0028781E" w:rsidRPr="00A63ECD">
        <w:rPr>
          <w:lang w:val="ru-RU"/>
        </w:rPr>
        <w:t xml:space="preserve">PRESSURE </w:t>
      </w:r>
      <w:r w:rsidR="009C2DAD" w:rsidRPr="00A63ECD">
        <w:rPr>
          <w:lang w:val="ru-RU"/>
        </w:rPr>
        <w:t>R</w:t>
      </w:r>
      <w:r w:rsidR="0028781E" w:rsidRPr="00A63ECD">
        <w:rPr>
          <w:lang w:val="ru-RU"/>
        </w:rPr>
        <w:t>EGULATING</w:t>
      </w:r>
      <w:r w:rsidR="0028781E" w:rsidRPr="00A63ECD">
        <w:rPr>
          <w:rFonts w:eastAsia="Microsoft YaHei"/>
          <w:lang w:val="ru-RU"/>
        </w:rPr>
        <w:t>】</w:t>
      </w:r>
      <w:r w:rsidR="00F60DC4" w:rsidRPr="00A63ECD">
        <w:rPr>
          <w:lang w:val="ru-RU"/>
        </w:rPr>
        <w:t xml:space="preserve">для регулировки давления до 36-45 </w:t>
      </w:r>
      <w:proofErr w:type="spellStart"/>
      <w:r w:rsidR="00F60DC4" w:rsidRPr="00A63ECD">
        <w:rPr>
          <w:lang w:val="ru-RU"/>
        </w:rPr>
        <w:t>psi</w:t>
      </w:r>
      <w:proofErr w:type="spellEnd"/>
      <w:r w:rsidR="00F60DC4" w:rsidRPr="00A63ECD">
        <w:rPr>
          <w:lang w:val="ru-RU"/>
        </w:rPr>
        <w:t xml:space="preserve">. (В системе электронного впрыска общее давление масла составляет 36-45 </w:t>
      </w:r>
      <w:proofErr w:type="spellStart"/>
      <w:r w:rsidR="00F60DC4" w:rsidRPr="00A63ECD">
        <w:rPr>
          <w:lang w:val="ru-RU"/>
        </w:rPr>
        <w:t>psi</w:t>
      </w:r>
      <w:proofErr w:type="spellEnd"/>
      <w:r w:rsidR="00F60DC4" w:rsidRPr="00A63ECD">
        <w:rPr>
          <w:lang w:val="ru-RU"/>
        </w:rPr>
        <w:t>.</w:t>
      </w:r>
      <w:r w:rsidR="0028781E" w:rsidRPr="00A63ECD">
        <w:rPr>
          <w:lang w:val="ru-RU"/>
        </w:rPr>
        <w:t>)</w:t>
      </w:r>
    </w:p>
    <w:p w14:paraId="75FB1882" w14:textId="77777777" w:rsidR="009C2DAD" w:rsidRPr="00A63ECD" w:rsidRDefault="00A030AA" w:rsidP="00CB00C5">
      <w:pPr>
        <w:numPr>
          <w:ilvl w:val="0"/>
          <w:numId w:val="7"/>
        </w:numPr>
        <w:spacing w:after="188"/>
        <w:ind w:left="284" w:hanging="284"/>
        <w:jc w:val="both"/>
        <w:rPr>
          <w:lang w:val="ru-RU"/>
        </w:rPr>
      </w:pPr>
      <w:r w:rsidRPr="00A63ECD">
        <w:rPr>
          <w:lang w:val="ru-RU"/>
        </w:rPr>
        <w:t>Нажмите</w:t>
      </w:r>
      <w:r w:rsidRPr="00A63ECD">
        <w:rPr>
          <w:rFonts w:eastAsia="Microsoft YaHei"/>
          <w:lang w:val="ru-RU"/>
        </w:rPr>
        <w:t>【</w:t>
      </w:r>
      <w:r w:rsidRPr="00A63ECD">
        <w:rPr>
          <w:rFonts w:eastAsia="Microsoft YaHei"/>
          <w:lang w:val="ru-RU"/>
        </w:rPr>
        <w:t>+</w:t>
      </w:r>
      <w:r w:rsidRPr="00A63ECD">
        <w:rPr>
          <w:rFonts w:eastAsia="Microsoft YaHei"/>
          <w:lang w:val="ru-RU"/>
        </w:rPr>
        <w:t>】</w:t>
      </w:r>
      <w:r w:rsidRPr="00A63ECD">
        <w:rPr>
          <w:rFonts w:eastAsia="Microsoft YaHei"/>
          <w:lang w:val="ru-RU"/>
        </w:rPr>
        <w:t>и</w:t>
      </w:r>
      <w:r w:rsidRPr="00A63ECD">
        <w:rPr>
          <w:rFonts w:eastAsia="Microsoft YaHei"/>
          <w:lang w:val="ru-RU"/>
        </w:rPr>
        <w:t>【</w:t>
      </w:r>
      <w:r w:rsidRPr="00A63ECD">
        <w:rPr>
          <w:rFonts w:eastAsia="Microsoft YaHei"/>
          <w:lang w:val="ru-RU"/>
        </w:rPr>
        <w:t>-</w:t>
      </w:r>
      <w:r w:rsidRPr="00A63ECD">
        <w:rPr>
          <w:rFonts w:eastAsia="Microsoft YaHei"/>
          <w:lang w:val="ru-RU"/>
        </w:rPr>
        <w:t>】</w:t>
      </w:r>
      <w:r w:rsidR="0028781E" w:rsidRPr="00A63ECD">
        <w:rPr>
          <w:lang w:val="ru-RU"/>
        </w:rPr>
        <w:t xml:space="preserve"> </w:t>
      </w:r>
      <w:r w:rsidR="004D47A6" w:rsidRPr="00A63ECD">
        <w:rPr>
          <w:lang w:val="ru-RU"/>
        </w:rPr>
        <w:t>в меню</w:t>
      </w:r>
      <w:r w:rsidRPr="00A63ECD">
        <w:rPr>
          <w:rFonts w:eastAsia="Microsoft YaHei"/>
          <w:lang w:val="ru-RU"/>
        </w:rPr>
        <w:t>【</w:t>
      </w:r>
      <w:r w:rsidR="0028781E" w:rsidRPr="00A63ECD">
        <w:rPr>
          <w:lang w:val="ru-RU"/>
        </w:rPr>
        <w:t>FUNCTIONS/PULSE WIDTH</w:t>
      </w:r>
      <w:r w:rsidR="0028781E" w:rsidRPr="00A63ECD">
        <w:rPr>
          <w:rFonts w:eastAsia="Microsoft YaHei"/>
          <w:lang w:val="ru-RU"/>
        </w:rPr>
        <w:t>】</w:t>
      </w:r>
      <w:r w:rsidR="009C2DAD" w:rsidRPr="00A63ECD">
        <w:rPr>
          <w:lang w:val="ru-RU"/>
        </w:rPr>
        <w:t>для выбора соответствующей ширины импульса</w:t>
      </w:r>
      <w:r w:rsidR="0028781E" w:rsidRPr="00A63ECD">
        <w:rPr>
          <w:lang w:val="ru-RU"/>
        </w:rPr>
        <w:t>.</w:t>
      </w:r>
      <w:r w:rsidR="009C2DAD" w:rsidRPr="00A63ECD">
        <w:rPr>
          <w:lang w:val="ru-RU"/>
        </w:rPr>
        <w:t xml:space="preserve"> </w:t>
      </w:r>
      <w:r w:rsidR="0028781E" w:rsidRPr="00A63ECD">
        <w:rPr>
          <w:lang w:val="ru-RU"/>
        </w:rPr>
        <w:t>(</w:t>
      </w:r>
      <w:r w:rsidR="009C2DAD" w:rsidRPr="00A63ECD">
        <w:rPr>
          <w:lang w:val="ru-RU"/>
        </w:rPr>
        <w:t>По умолчанию в системе установлено значение 3MS, нормальная настройка - 3MS). Чтобы проверить уровень масла, нажмите на ручку слива масла.</w:t>
      </w:r>
    </w:p>
    <w:p w14:paraId="0456E4CB" w14:textId="532EB6BA" w:rsidR="00F31BFD" w:rsidRPr="00A63ECD" w:rsidRDefault="009C2DAD" w:rsidP="00CB00C5">
      <w:pPr>
        <w:numPr>
          <w:ilvl w:val="0"/>
          <w:numId w:val="7"/>
        </w:numPr>
        <w:spacing w:after="188"/>
        <w:ind w:left="284" w:hanging="284"/>
        <w:jc w:val="both"/>
        <w:rPr>
          <w:lang w:val="ru-RU"/>
        </w:rPr>
      </w:pPr>
      <w:r w:rsidRPr="00A63ECD">
        <w:rPr>
          <w:lang w:val="ru-RU"/>
        </w:rPr>
        <w:t>Когда обратный отсчёт времени достигнет 0, система автоматически остановится</w:t>
      </w:r>
      <w:r w:rsidR="0028781E" w:rsidRPr="00A63ECD">
        <w:rPr>
          <w:lang w:val="ru-RU"/>
        </w:rPr>
        <w:t>.</w:t>
      </w:r>
    </w:p>
    <w:p w14:paraId="1493F985" w14:textId="01AE949C" w:rsidR="00F31BFD" w:rsidRPr="00A63ECD" w:rsidRDefault="009C2DAD" w:rsidP="00CB00C5">
      <w:pPr>
        <w:numPr>
          <w:ilvl w:val="0"/>
          <w:numId w:val="7"/>
        </w:numPr>
        <w:spacing w:after="217"/>
        <w:ind w:left="284" w:hanging="284"/>
        <w:jc w:val="both"/>
        <w:rPr>
          <w:lang w:val="ru-RU"/>
        </w:rPr>
      </w:pPr>
      <w:r w:rsidRPr="00A63ECD">
        <w:rPr>
          <w:lang w:val="ru-RU"/>
        </w:rPr>
        <w:t>По окончании теста поднимите ручку слива масла и верните тестовую жидкость в масляный бак</w:t>
      </w:r>
      <w:r w:rsidR="0028781E" w:rsidRPr="00A63ECD">
        <w:rPr>
          <w:lang w:val="ru-RU"/>
        </w:rPr>
        <w:t>.</w:t>
      </w:r>
    </w:p>
    <w:p w14:paraId="0BD81885" w14:textId="1FB7C77D" w:rsidR="00F31BFD" w:rsidRPr="00A63ECD" w:rsidRDefault="00A030AA" w:rsidP="003B7088">
      <w:pPr>
        <w:pStyle w:val="4"/>
        <w:ind w:left="7"/>
        <w:jc w:val="both"/>
        <w:rPr>
          <w:lang w:val="ru-RU"/>
        </w:rPr>
      </w:pPr>
      <w:r w:rsidRPr="00A63ECD">
        <w:rPr>
          <w:rFonts w:eastAsia="SimSun"/>
          <w:b w:val="0"/>
          <w:lang w:val="ru-RU"/>
        </w:rPr>
        <w:t>【</w:t>
      </w:r>
      <w:r w:rsidR="0028781E" w:rsidRPr="00A63ECD">
        <w:rPr>
          <w:b w:val="0"/>
          <w:lang w:val="ru-RU"/>
        </w:rPr>
        <w:t>03</w:t>
      </w:r>
      <w:r w:rsidR="0028781E" w:rsidRPr="00A63ECD">
        <w:rPr>
          <w:rFonts w:eastAsia="Microsoft YaHei"/>
          <w:b w:val="0"/>
          <w:lang w:val="ru-RU"/>
        </w:rPr>
        <w:t>】</w:t>
      </w:r>
      <w:r w:rsidR="0028781E" w:rsidRPr="00A63ECD">
        <w:rPr>
          <w:b w:val="0"/>
          <w:lang w:val="ru-RU"/>
        </w:rPr>
        <w:t xml:space="preserve"> </w:t>
      </w:r>
      <w:r w:rsidRPr="00A63ECD">
        <w:rPr>
          <w:lang w:val="ru-RU"/>
        </w:rPr>
        <w:t>Тест на среднюю скорость (</w:t>
      </w:r>
      <w:proofErr w:type="spellStart"/>
      <w:r w:rsidR="0028781E" w:rsidRPr="00A63ECD">
        <w:rPr>
          <w:lang w:val="ru-RU"/>
        </w:rPr>
        <w:t>Medium</w:t>
      </w:r>
      <w:proofErr w:type="spellEnd"/>
      <w:r w:rsidR="0028781E" w:rsidRPr="00A63ECD">
        <w:rPr>
          <w:lang w:val="ru-RU"/>
        </w:rPr>
        <w:t xml:space="preserve"> </w:t>
      </w:r>
      <w:proofErr w:type="spellStart"/>
      <w:r w:rsidR="0028781E" w:rsidRPr="00A63ECD">
        <w:rPr>
          <w:lang w:val="ru-RU"/>
        </w:rPr>
        <w:t>Speed</w:t>
      </w:r>
      <w:proofErr w:type="spellEnd"/>
      <w:r w:rsidRPr="00A63ECD">
        <w:rPr>
          <w:lang w:val="ru-RU"/>
        </w:rPr>
        <w:t>)</w:t>
      </w:r>
    </w:p>
    <w:p w14:paraId="7C315871" w14:textId="2C709EF2" w:rsidR="00F31BFD" w:rsidRPr="00A63ECD" w:rsidRDefault="0028781E" w:rsidP="003B7088">
      <w:pPr>
        <w:spacing w:after="175"/>
        <w:ind w:left="257" w:hanging="260"/>
        <w:jc w:val="both"/>
        <w:rPr>
          <w:lang w:val="ru-RU"/>
        </w:rPr>
      </w:pPr>
      <w:r w:rsidRPr="00A63ECD">
        <w:rPr>
          <w:lang w:val="ru-RU"/>
        </w:rPr>
        <w:t xml:space="preserve">1)  </w:t>
      </w:r>
      <w:r w:rsidR="00A030AA" w:rsidRPr="00A63ECD">
        <w:rPr>
          <w:lang w:val="ru-RU"/>
        </w:rPr>
        <w:t>Нажмите</w:t>
      </w:r>
      <w:r w:rsidR="00A030AA" w:rsidRPr="00A63ECD">
        <w:rPr>
          <w:rFonts w:eastAsia="SimSun"/>
          <w:lang w:val="ru-RU"/>
        </w:rPr>
        <w:t>【</w:t>
      </w:r>
      <w:r w:rsidR="00A030AA" w:rsidRPr="00A63ECD">
        <w:rPr>
          <w:rFonts w:eastAsia="SimSun"/>
          <w:lang w:val="ru-RU"/>
        </w:rPr>
        <w:t>+</w:t>
      </w:r>
      <w:r w:rsidR="00A030AA" w:rsidRPr="00A63ECD">
        <w:rPr>
          <w:rFonts w:eastAsia="SimSun"/>
          <w:lang w:val="ru-RU"/>
        </w:rPr>
        <w:t>】</w:t>
      </w:r>
      <w:r w:rsidR="00A030AA" w:rsidRPr="00A63ECD">
        <w:rPr>
          <w:rFonts w:eastAsia="SimSun"/>
          <w:lang w:val="ru-RU"/>
        </w:rPr>
        <w:t>и</w:t>
      </w:r>
      <w:r w:rsidR="00A030AA" w:rsidRPr="00A63ECD">
        <w:rPr>
          <w:rFonts w:eastAsia="SimSun"/>
          <w:lang w:val="ru-RU"/>
        </w:rPr>
        <w:t>【</w:t>
      </w:r>
      <w:r w:rsidR="00A030AA" w:rsidRPr="00A63ECD">
        <w:rPr>
          <w:rFonts w:eastAsia="SimSun"/>
          <w:lang w:val="ru-RU"/>
        </w:rPr>
        <w:t>-</w:t>
      </w:r>
      <w:r w:rsidR="00A030AA" w:rsidRPr="00A63ECD">
        <w:rPr>
          <w:rFonts w:eastAsia="SimSun"/>
          <w:lang w:val="ru-RU"/>
        </w:rPr>
        <w:t>】</w:t>
      </w:r>
      <w:r w:rsidRPr="00A63ECD">
        <w:rPr>
          <w:lang w:val="ru-RU"/>
        </w:rPr>
        <w:t xml:space="preserve"> </w:t>
      </w:r>
      <w:r w:rsidR="004D47A6" w:rsidRPr="00A63ECD">
        <w:rPr>
          <w:lang w:val="ru-RU"/>
        </w:rPr>
        <w:t>в меню</w:t>
      </w:r>
      <w:r w:rsidR="00A030AA" w:rsidRPr="00A63ECD">
        <w:rPr>
          <w:rFonts w:eastAsia="Microsoft YaHei"/>
          <w:lang w:val="ru-RU"/>
        </w:rPr>
        <w:t>【</w:t>
      </w:r>
      <w:r w:rsidRPr="00A63ECD">
        <w:rPr>
          <w:lang w:val="ru-RU"/>
        </w:rPr>
        <w:t>FUNCTIONS/PULSE WIDTH</w:t>
      </w:r>
      <w:r w:rsidRPr="00A63ECD">
        <w:rPr>
          <w:rFonts w:eastAsia="Microsoft YaHei"/>
          <w:lang w:val="ru-RU"/>
        </w:rPr>
        <w:t>】</w:t>
      </w:r>
      <w:r w:rsidR="004D47A6" w:rsidRPr="00A63ECD">
        <w:rPr>
          <w:lang w:val="ru-RU"/>
        </w:rPr>
        <w:t>, выбрав</w:t>
      </w:r>
      <w:r w:rsidR="00D65789" w:rsidRPr="00A63ECD">
        <w:rPr>
          <w:lang w:val="ru-RU"/>
        </w:rPr>
        <w:t xml:space="preserve"> пункт</w:t>
      </w:r>
      <w:r w:rsidR="00A030AA" w:rsidRPr="00A63ECD">
        <w:rPr>
          <w:rFonts w:eastAsia="Microsoft YaHei"/>
          <w:lang w:val="ru-RU"/>
        </w:rPr>
        <w:t>【</w:t>
      </w:r>
      <w:r w:rsidRPr="00A63ECD">
        <w:rPr>
          <w:color w:val="181717"/>
          <w:lang w:val="ru-RU"/>
        </w:rPr>
        <w:t>03</w:t>
      </w:r>
      <w:r w:rsidRPr="00A63ECD">
        <w:rPr>
          <w:rFonts w:eastAsia="Microsoft YaHei"/>
          <w:color w:val="181717"/>
          <w:lang w:val="ru-RU"/>
        </w:rPr>
        <w:t>】</w:t>
      </w:r>
      <w:r w:rsidR="00D65789" w:rsidRPr="00A63ECD">
        <w:rPr>
          <w:rFonts w:eastAsia="Times New Roman"/>
          <w:color w:val="181717"/>
          <w:lang w:val="ru-RU"/>
        </w:rPr>
        <w:t xml:space="preserve">: </w:t>
      </w:r>
      <w:r w:rsidR="00D65789" w:rsidRPr="00A63ECD">
        <w:rPr>
          <w:lang w:val="ru-RU"/>
        </w:rPr>
        <w:t>Тест на среднюю скорость (</w:t>
      </w:r>
      <w:proofErr w:type="spellStart"/>
      <w:r w:rsidR="00D65789" w:rsidRPr="00A63ECD">
        <w:rPr>
          <w:lang w:val="ru-RU"/>
        </w:rPr>
        <w:t>Medium</w:t>
      </w:r>
      <w:proofErr w:type="spellEnd"/>
      <w:r w:rsidR="00D65789" w:rsidRPr="00A63ECD">
        <w:rPr>
          <w:lang w:val="ru-RU"/>
        </w:rPr>
        <w:t xml:space="preserve"> </w:t>
      </w:r>
      <w:proofErr w:type="spellStart"/>
      <w:r w:rsidR="00D65789" w:rsidRPr="00A63ECD">
        <w:rPr>
          <w:lang w:val="ru-RU"/>
        </w:rPr>
        <w:t>Speed</w:t>
      </w:r>
      <w:proofErr w:type="spellEnd"/>
      <w:r w:rsidR="00D65789" w:rsidRPr="00A63ECD">
        <w:rPr>
          <w:lang w:val="ru-RU"/>
        </w:rPr>
        <w:t>)</w:t>
      </w:r>
      <w:r w:rsidR="00A030AA" w:rsidRPr="00A63ECD">
        <w:rPr>
          <w:lang w:val="ru-RU"/>
        </w:rPr>
        <w:t>.</w:t>
      </w:r>
    </w:p>
    <w:p w14:paraId="0C1AD4C0" w14:textId="1574378F" w:rsidR="00F31BFD" w:rsidRPr="00A63ECD" w:rsidRDefault="00A030AA" w:rsidP="003B7088">
      <w:pPr>
        <w:numPr>
          <w:ilvl w:val="0"/>
          <w:numId w:val="8"/>
        </w:numPr>
        <w:spacing w:after="186"/>
        <w:ind w:hanging="276"/>
        <w:jc w:val="both"/>
        <w:rPr>
          <w:lang w:val="ru-RU"/>
        </w:rPr>
      </w:pPr>
      <w:r w:rsidRPr="00A63ECD">
        <w:rPr>
          <w:lang w:val="ru-RU"/>
        </w:rPr>
        <w:t>Нажмите</w:t>
      </w:r>
      <w:r w:rsidRPr="00A63ECD">
        <w:rPr>
          <w:rFonts w:eastAsia="Microsoft YaHei"/>
          <w:lang w:val="ru-RU"/>
        </w:rPr>
        <w:t>【</w:t>
      </w:r>
      <w:r w:rsidR="0028781E" w:rsidRPr="00A63ECD">
        <w:rPr>
          <w:lang w:val="ru-RU"/>
        </w:rPr>
        <w:t>START</w:t>
      </w:r>
      <w:r w:rsidR="004D47A6" w:rsidRPr="00A63ECD">
        <w:rPr>
          <w:rFonts w:eastAsia="SimSun"/>
          <w:lang w:val="ru-RU"/>
        </w:rPr>
        <w:t>】</w:t>
      </w:r>
      <w:r w:rsidR="0028781E" w:rsidRPr="00A63ECD">
        <w:rPr>
          <w:lang w:val="ru-RU"/>
        </w:rPr>
        <w:t>.</w:t>
      </w:r>
    </w:p>
    <w:p w14:paraId="7C607A3A" w14:textId="08DFBAE0" w:rsidR="00F31BFD" w:rsidRPr="00A63ECD" w:rsidRDefault="004D47A6" w:rsidP="003B7088">
      <w:pPr>
        <w:numPr>
          <w:ilvl w:val="0"/>
          <w:numId w:val="8"/>
        </w:numPr>
        <w:spacing w:after="221"/>
        <w:ind w:hanging="276"/>
        <w:jc w:val="both"/>
        <w:rPr>
          <w:lang w:val="ru-RU"/>
        </w:rPr>
      </w:pPr>
      <w:r w:rsidRPr="00A63ECD">
        <w:rPr>
          <w:lang w:val="ru-RU"/>
        </w:rPr>
        <w:t>Дальнейшие действия аналогичны описанным в п. 02</w:t>
      </w:r>
      <w:r w:rsidR="0028781E" w:rsidRPr="00A63ECD">
        <w:rPr>
          <w:lang w:val="ru-RU"/>
        </w:rPr>
        <w:t>.</w:t>
      </w:r>
    </w:p>
    <w:p w14:paraId="1C3DF0EB" w14:textId="2BB4DC8A" w:rsidR="00F31BFD" w:rsidRPr="00A63ECD" w:rsidRDefault="00A030AA" w:rsidP="003B7088">
      <w:pPr>
        <w:pStyle w:val="4"/>
        <w:ind w:left="7"/>
        <w:jc w:val="both"/>
        <w:rPr>
          <w:bCs/>
          <w:lang w:val="ru-RU"/>
        </w:rPr>
      </w:pPr>
      <w:r w:rsidRPr="00A63ECD">
        <w:rPr>
          <w:rFonts w:eastAsia="SimSun"/>
          <w:b w:val="0"/>
          <w:lang w:val="ru-RU"/>
        </w:rPr>
        <w:t>【</w:t>
      </w:r>
      <w:r w:rsidR="0028781E" w:rsidRPr="00A63ECD">
        <w:rPr>
          <w:b w:val="0"/>
          <w:lang w:val="ru-RU"/>
        </w:rPr>
        <w:t>04</w:t>
      </w:r>
      <w:r w:rsidR="0028781E" w:rsidRPr="00A63ECD">
        <w:rPr>
          <w:rFonts w:eastAsia="Microsoft YaHei"/>
          <w:b w:val="0"/>
          <w:lang w:val="ru-RU"/>
        </w:rPr>
        <w:t>】</w:t>
      </w:r>
      <w:r w:rsidR="0028781E" w:rsidRPr="00A63ECD">
        <w:rPr>
          <w:lang w:val="ru-RU"/>
        </w:rPr>
        <w:t xml:space="preserve"> </w:t>
      </w:r>
      <w:r w:rsidR="00AE076C" w:rsidRPr="00A63ECD">
        <w:rPr>
          <w:lang w:val="ru-RU"/>
        </w:rPr>
        <w:t>Высокоскоростной тест (</w:t>
      </w:r>
      <w:proofErr w:type="spellStart"/>
      <w:r w:rsidR="0028781E" w:rsidRPr="00A63ECD">
        <w:rPr>
          <w:lang w:val="ru-RU"/>
        </w:rPr>
        <w:t>High</w:t>
      </w:r>
      <w:proofErr w:type="spellEnd"/>
      <w:r w:rsidR="0028781E" w:rsidRPr="00A63ECD">
        <w:rPr>
          <w:lang w:val="ru-RU"/>
        </w:rPr>
        <w:t xml:space="preserve"> </w:t>
      </w:r>
      <w:proofErr w:type="spellStart"/>
      <w:r w:rsidR="0028781E" w:rsidRPr="00A63ECD">
        <w:rPr>
          <w:lang w:val="ru-RU"/>
        </w:rPr>
        <w:t>speed</w:t>
      </w:r>
      <w:proofErr w:type="spellEnd"/>
      <w:r w:rsidR="0028781E" w:rsidRPr="00A63ECD">
        <w:rPr>
          <w:lang w:val="ru-RU"/>
        </w:rPr>
        <w:t xml:space="preserve"> </w:t>
      </w:r>
      <w:proofErr w:type="spellStart"/>
      <w:r w:rsidR="0028781E" w:rsidRPr="00A63ECD">
        <w:rPr>
          <w:lang w:val="ru-RU"/>
        </w:rPr>
        <w:t>Test</w:t>
      </w:r>
      <w:proofErr w:type="spellEnd"/>
      <w:r w:rsidR="00AE076C" w:rsidRPr="00A63ECD">
        <w:rPr>
          <w:lang w:val="ru-RU"/>
        </w:rPr>
        <w:t>)</w:t>
      </w:r>
      <w:r w:rsidR="0028781E" w:rsidRPr="00A63ECD">
        <w:rPr>
          <w:rFonts w:eastAsia="Microsoft YaHei"/>
          <w:bCs/>
          <w:lang w:val="ru-RU"/>
        </w:rPr>
        <w:t>（</w:t>
      </w:r>
      <w:r w:rsidR="0028781E" w:rsidRPr="00A63ECD">
        <w:rPr>
          <w:bCs/>
          <w:lang w:val="ru-RU"/>
        </w:rPr>
        <w:t>0-4</w:t>
      </w:r>
      <w:r w:rsidR="004D47A6" w:rsidRPr="00A63ECD">
        <w:rPr>
          <w:bCs/>
          <w:lang w:val="ru-RU"/>
        </w:rPr>
        <w:t xml:space="preserve"> </w:t>
      </w:r>
      <w:proofErr w:type="spellStart"/>
      <w:r w:rsidR="004D47A6" w:rsidRPr="00A63ECD">
        <w:rPr>
          <w:bCs/>
          <w:lang w:val="ru-RU"/>
        </w:rPr>
        <w:t>мс</w:t>
      </w:r>
      <w:proofErr w:type="spellEnd"/>
      <w:r w:rsidR="0028781E" w:rsidRPr="00A63ECD">
        <w:rPr>
          <w:rFonts w:eastAsia="Microsoft YaHei"/>
          <w:bCs/>
          <w:lang w:val="ru-RU"/>
        </w:rPr>
        <w:t>）</w:t>
      </w:r>
    </w:p>
    <w:p w14:paraId="0F5025F1" w14:textId="784D78AB" w:rsidR="00F31BFD" w:rsidRPr="00A63ECD" w:rsidRDefault="00A030AA" w:rsidP="003B7088">
      <w:pPr>
        <w:numPr>
          <w:ilvl w:val="0"/>
          <w:numId w:val="9"/>
        </w:numPr>
        <w:spacing w:after="180"/>
        <w:ind w:hanging="276"/>
        <w:jc w:val="both"/>
        <w:rPr>
          <w:lang w:val="ru-RU"/>
        </w:rPr>
      </w:pPr>
      <w:r w:rsidRPr="00A63ECD">
        <w:rPr>
          <w:lang w:val="ru-RU"/>
        </w:rPr>
        <w:t>Нажмите</w:t>
      </w:r>
      <w:r w:rsidRPr="00A63ECD">
        <w:rPr>
          <w:rFonts w:eastAsia="Microsoft YaHei"/>
          <w:lang w:val="ru-RU"/>
        </w:rPr>
        <w:t>【</w:t>
      </w:r>
      <w:r w:rsidRPr="00A63ECD">
        <w:rPr>
          <w:rFonts w:eastAsia="Microsoft YaHei"/>
          <w:lang w:val="ru-RU"/>
        </w:rPr>
        <w:t>+</w:t>
      </w:r>
      <w:r w:rsidRPr="00A63ECD">
        <w:rPr>
          <w:rFonts w:eastAsia="Microsoft YaHei"/>
          <w:lang w:val="ru-RU"/>
        </w:rPr>
        <w:t>】</w:t>
      </w:r>
      <w:r w:rsidRPr="00A63ECD">
        <w:rPr>
          <w:rFonts w:eastAsia="Microsoft YaHei"/>
          <w:lang w:val="ru-RU"/>
        </w:rPr>
        <w:t>и</w:t>
      </w:r>
      <w:r w:rsidRPr="00A63ECD">
        <w:rPr>
          <w:rFonts w:eastAsia="Microsoft YaHei"/>
          <w:lang w:val="ru-RU"/>
        </w:rPr>
        <w:t>【</w:t>
      </w:r>
      <w:r w:rsidRPr="00A63ECD">
        <w:rPr>
          <w:rFonts w:eastAsia="Microsoft YaHei"/>
          <w:lang w:val="ru-RU"/>
        </w:rPr>
        <w:t>-</w:t>
      </w:r>
      <w:r w:rsidRPr="00A63ECD">
        <w:rPr>
          <w:rFonts w:eastAsia="Microsoft YaHei"/>
          <w:lang w:val="ru-RU"/>
        </w:rPr>
        <w:t>】</w:t>
      </w:r>
      <w:r w:rsidR="0028781E" w:rsidRPr="00A63ECD">
        <w:rPr>
          <w:lang w:val="ru-RU"/>
        </w:rPr>
        <w:t xml:space="preserve"> </w:t>
      </w:r>
      <w:r w:rsidR="004D47A6" w:rsidRPr="00A63ECD">
        <w:rPr>
          <w:lang w:val="ru-RU"/>
        </w:rPr>
        <w:t>в меню</w:t>
      </w:r>
      <w:r w:rsidRPr="00A63ECD">
        <w:rPr>
          <w:rFonts w:eastAsia="Microsoft YaHei"/>
          <w:lang w:val="ru-RU"/>
        </w:rPr>
        <w:t>【</w:t>
      </w:r>
      <w:r w:rsidR="0028781E" w:rsidRPr="00A63ECD">
        <w:rPr>
          <w:lang w:val="ru-RU"/>
        </w:rPr>
        <w:t>FUNCTIONS/PULSE WIDTH</w:t>
      </w:r>
      <w:r w:rsidR="0028781E" w:rsidRPr="00A63ECD">
        <w:rPr>
          <w:rFonts w:eastAsia="Microsoft YaHei"/>
          <w:lang w:val="ru-RU"/>
        </w:rPr>
        <w:t>】</w:t>
      </w:r>
      <w:r w:rsidR="004D47A6" w:rsidRPr="00A63ECD">
        <w:rPr>
          <w:lang w:val="ru-RU"/>
        </w:rPr>
        <w:t>, выбрав</w:t>
      </w:r>
      <w:r w:rsidR="00D65789" w:rsidRPr="00A63ECD">
        <w:rPr>
          <w:lang w:val="ru-RU"/>
        </w:rPr>
        <w:t xml:space="preserve"> пункт</w:t>
      </w:r>
      <w:r w:rsidRPr="00A63ECD">
        <w:rPr>
          <w:rFonts w:eastAsia="Microsoft YaHei"/>
          <w:lang w:val="ru-RU"/>
        </w:rPr>
        <w:t>【</w:t>
      </w:r>
      <w:r w:rsidR="0028781E" w:rsidRPr="00A63ECD">
        <w:rPr>
          <w:color w:val="181717"/>
          <w:lang w:val="ru-RU"/>
        </w:rPr>
        <w:t>04</w:t>
      </w:r>
      <w:r w:rsidR="0028781E" w:rsidRPr="00A63ECD">
        <w:rPr>
          <w:rFonts w:eastAsia="Microsoft YaHei"/>
          <w:color w:val="181717"/>
          <w:lang w:val="ru-RU"/>
        </w:rPr>
        <w:t>】</w:t>
      </w:r>
      <w:r w:rsidR="00D65789" w:rsidRPr="00A63ECD">
        <w:rPr>
          <w:rFonts w:eastAsia="Microsoft YaHei"/>
          <w:color w:val="181717"/>
          <w:lang w:val="ru-RU"/>
        </w:rPr>
        <w:t xml:space="preserve">: </w:t>
      </w:r>
      <w:r w:rsidR="00D65789" w:rsidRPr="00A63ECD">
        <w:rPr>
          <w:lang w:val="ru-RU"/>
        </w:rPr>
        <w:t>Высокоскоростной тест (</w:t>
      </w:r>
      <w:proofErr w:type="spellStart"/>
      <w:r w:rsidR="00D65789" w:rsidRPr="00A63ECD">
        <w:rPr>
          <w:lang w:val="ru-RU"/>
        </w:rPr>
        <w:t>High</w:t>
      </w:r>
      <w:proofErr w:type="spellEnd"/>
      <w:r w:rsidR="00D65789" w:rsidRPr="00A63ECD">
        <w:rPr>
          <w:lang w:val="ru-RU"/>
        </w:rPr>
        <w:t xml:space="preserve"> </w:t>
      </w:r>
      <w:proofErr w:type="spellStart"/>
      <w:r w:rsidR="00D65789" w:rsidRPr="00A63ECD">
        <w:rPr>
          <w:lang w:val="ru-RU"/>
        </w:rPr>
        <w:t>speed</w:t>
      </w:r>
      <w:proofErr w:type="spellEnd"/>
      <w:r w:rsidR="00D65789" w:rsidRPr="00A63ECD">
        <w:rPr>
          <w:lang w:val="ru-RU"/>
        </w:rPr>
        <w:t xml:space="preserve"> </w:t>
      </w:r>
      <w:proofErr w:type="spellStart"/>
      <w:r w:rsidR="00D65789" w:rsidRPr="00A63ECD">
        <w:rPr>
          <w:lang w:val="ru-RU"/>
        </w:rPr>
        <w:t>Test</w:t>
      </w:r>
      <w:proofErr w:type="spellEnd"/>
      <w:r w:rsidR="00D65789" w:rsidRPr="00A63ECD">
        <w:rPr>
          <w:lang w:val="ru-RU"/>
        </w:rPr>
        <w:t>)</w:t>
      </w:r>
    </w:p>
    <w:p w14:paraId="4E9E2765" w14:textId="060F8BB9" w:rsidR="00AE076C" w:rsidRPr="00A63ECD" w:rsidRDefault="00A030AA" w:rsidP="003B7088">
      <w:pPr>
        <w:numPr>
          <w:ilvl w:val="0"/>
          <w:numId w:val="9"/>
        </w:numPr>
        <w:spacing w:after="186"/>
        <w:ind w:hanging="276"/>
        <w:jc w:val="both"/>
        <w:rPr>
          <w:lang w:val="ru-RU"/>
        </w:rPr>
      </w:pPr>
      <w:r w:rsidRPr="00A63ECD">
        <w:rPr>
          <w:lang w:val="ru-RU"/>
        </w:rPr>
        <w:t>Нажмите</w:t>
      </w:r>
      <w:r w:rsidRPr="00A63ECD">
        <w:rPr>
          <w:rFonts w:eastAsia="Microsoft YaHei"/>
          <w:lang w:val="ru-RU"/>
        </w:rPr>
        <w:t>【</w:t>
      </w:r>
      <w:r w:rsidR="00AE076C" w:rsidRPr="00A63ECD">
        <w:rPr>
          <w:lang w:val="ru-RU"/>
        </w:rPr>
        <w:t>START</w:t>
      </w:r>
      <w:r w:rsidR="004D47A6" w:rsidRPr="00A63ECD">
        <w:rPr>
          <w:rFonts w:eastAsia="SimSun"/>
          <w:lang w:val="ru-RU"/>
        </w:rPr>
        <w:t>】</w:t>
      </w:r>
      <w:r w:rsidR="00AE076C" w:rsidRPr="00A63ECD">
        <w:rPr>
          <w:lang w:val="ru-RU"/>
        </w:rPr>
        <w:t>.</w:t>
      </w:r>
    </w:p>
    <w:p w14:paraId="05280E13" w14:textId="4531624C" w:rsidR="00F31BFD" w:rsidRPr="00A63ECD" w:rsidRDefault="004D47A6" w:rsidP="003B7088">
      <w:pPr>
        <w:numPr>
          <w:ilvl w:val="0"/>
          <w:numId w:val="9"/>
        </w:numPr>
        <w:spacing w:after="223"/>
        <w:ind w:hanging="276"/>
        <w:jc w:val="both"/>
        <w:rPr>
          <w:lang w:val="ru-RU"/>
        </w:rPr>
      </w:pPr>
      <w:r w:rsidRPr="00A63ECD">
        <w:rPr>
          <w:lang w:val="ru-RU"/>
        </w:rPr>
        <w:t>Дальнейшие действия аналогичны описанным в п. 02</w:t>
      </w:r>
      <w:r w:rsidR="0028781E" w:rsidRPr="00A63ECD">
        <w:rPr>
          <w:lang w:val="ru-RU"/>
        </w:rPr>
        <w:t>.</w:t>
      </w:r>
    </w:p>
    <w:p w14:paraId="6CB0A7D8" w14:textId="06393E37" w:rsidR="00F31BFD" w:rsidRPr="00A63ECD" w:rsidRDefault="00A030AA" w:rsidP="003B7088">
      <w:pPr>
        <w:pStyle w:val="4"/>
        <w:ind w:left="7"/>
        <w:jc w:val="both"/>
        <w:rPr>
          <w:lang w:val="ru-RU"/>
        </w:rPr>
      </w:pPr>
      <w:r w:rsidRPr="00A63ECD">
        <w:rPr>
          <w:rFonts w:eastAsia="SimSun"/>
          <w:b w:val="0"/>
          <w:lang w:val="ru-RU"/>
        </w:rPr>
        <w:t>【</w:t>
      </w:r>
      <w:r w:rsidR="0028781E" w:rsidRPr="00A63ECD">
        <w:rPr>
          <w:b w:val="0"/>
          <w:lang w:val="ru-RU"/>
        </w:rPr>
        <w:t>05</w:t>
      </w:r>
      <w:r w:rsidR="0028781E" w:rsidRPr="00A63ECD">
        <w:rPr>
          <w:rFonts w:eastAsia="SimSun"/>
          <w:b w:val="0"/>
          <w:lang w:val="ru-RU"/>
        </w:rPr>
        <w:t>】</w:t>
      </w:r>
      <w:r w:rsidR="0028781E" w:rsidRPr="00A63ECD">
        <w:rPr>
          <w:lang w:val="ru-RU"/>
        </w:rPr>
        <w:t xml:space="preserve"> </w:t>
      </w:r>
      <w:r w:rsidR="00AE076C" w:rsidRPr="00A63ECD">
        <w:rPr>
          <w:lang w:val="ru-RU"/>
        </w:rPr>
        <w:t>Тест на ускорение (</w:t>
      </w:r>
      <w:proofErr w:type="spellStart"/>
      <w:r w:rsidR="0028781E" w:rsidRPr="00A63ECD">
        <w:rPr>
          <w:lang w:val="ru-RU"/>
        </w:rPr>
        <w:t>Accelerating</w:t>
      </w:r>
      <w:proofErr w:type="spellEnd"/>
      <w:r w:rsidR="0028781E" w:rsidRPr="00A63ECD">
        <w:rPr>
          <w:lang w:val="ru-RU"/>
        </w:rPr>
        <w:t xml:space="preserve"> </w:t>
      </w:r>
      <w:proofErr w:type="spellStart"/>
      <w:r w:rsidR="0028781E" w:rsidRPr="00A63ECD">
        <w:rPr>
          <w:lang w:val="ru-RU"/>
        </w:rPr>
        <w:t>Test</w:t>
      </w:r>
      <w:proofErr w:type="spellEnd"/>
      <w:r w:rsidR="00AE076C" w:rsidRPr="00A63ECD">
        <w:rPr>
          <w:lang w:val="ru-RU"/>
        </w:rPr>
        <w:t>)</w:t>
      </w:r>
    </w:p>
    <w:p w14:paraId="11D8DA21" w14:textId="3328A094" w:rsidR="00F31BFD" w:rsidRPr="00A63ECD" w:rsidRDefault="00A030AA" w:rsidP="00680327">
      <w:pPr>
        <w:numPr>
          <w:ilvl w:val="0"/>
          <w:numId w:val="10"/>
        </w:numPr>
        <w:spacing w:after="0"/>
        <w:ind w:hanging="276"/>
        <w:jc w:val="both"/>
        <w:rPr>
          <w:lang w:val="ru-RU"/>
        </w:rPr>
      </w:pPr>
      <w:r w:rsidRPr="00A63ECD">
        <w:rPr>
          <w:lang w:val="ru-RU"/>
        </w:rPr>
        <w:t>Нажмите</w:t>
      </w:r>
      <w:r w:rsidRPr="00A63ECD">
        <w:rPr>
          <w:rFonts w:eastAsia="Microsoft YaHei"/>
          <w:lang w:val="ru-RU"/>
        </w:rPr>
        <w:t>【</w:t>
      </w:r>
      <w:r w:rsidRPr="00A63ECD">
        <w:rPr>
          <w:rFonts w:eastAsia="Microsoft YaHei"/>
          <w:lang w:val="ru-RU"/>
        </w:rPr>
        <w:t>+</w:t>
      </w:r>
      <w:r w:rsidRPr="00A63ECD">
        <w:rPr>
          <w:rFonts w:eastAsia="Microsoft YaHei"/>
          <w:lang w:val="ru-RU"/>
        </w:rPr>
        <w:t>】</w:t>
      </w:r>
      <w:r w:rsidRPr="00A63ECD">
        <w:rPr>
          <w:rFonts w:eastAsia="Microsoft YaHei"/>
          <w:lang w:val="ru-RU"/>
        </w:rPr>
        <w:t>и</w:t>
      </w:r>
      <w:r w:rsidRPr="00A63ECD">
        <w:rPr>
          <w:rFonts w:eastAsia="Microsoft YaHei"/>
          <w:lang w:val="ru-RU"/>
        </w:rPr>
        <w:t>【</w:t>
      </w:r>
      <w:r w:rsidRPr="00A63ECD">
        <w:rPr>
          <w:rFonts w:eastAsia="Microsoft YaHei"/>
          <w:lang w:val="ru-RU"/>
        </w:rPr>
        <w:t>-</w:t>
      </w:r>
      <w:r w:rsidRPr="00A63ECD">
        <w:rPr>
          <w:rFonts w:eastAsia="Microsoft YaHei"/>
          <w:lang w:val="ru-RU"/>
        </w:rPr>
        <w:t>】</w:t>
      </w:r>
      <w:r w:rsidR="0028781E" w:rsidRPr="00A63ECD">
        <w:rPr>
          <w:lang w:val="ru-RU"/>
        </w:rPr>
        <w:t xml:space="preserve"> </w:t>
      </w:r>
      <w:r w:rsidR="004D47A6" w:rsidRPr="00A63ECD">
        <w:rPr>
          <w:lang w:val="ru-RU"/>
        </w:rPr>
        <w:t>в меню</w:t>
      </w:r>
      <w:r w:rsidRPr="00A63ECD">
        <w:rPr>
          <w:rFonts w:eastAsia="Microsoft YaHei"/>
          <w:lang w:val="ru-RU"/>
        </w:rPr>
        <w:t>【</w:t>
      </w:r>
      <w:r w:rsidR="0028781E" w:rsidRPr="00A63ECD">
        <w:rPr>
          <w:lang w:val="ru-RU"/>
        </w:rPr>
        <w:t>FUNCTIONS/PULSE WIDTH</w:t>
      </w:r>
      <w:r w:rsidR="004D47A6" w:rsidRPr="00A63ECD">
        <w:rPr>
          <w:rFonts w:eastAsia="SimSun"/>
          <w:lang w:val="ru-RU"/>
        </w:rPr>
        <w:t>】</w:t>
      </w:r>
      <w:r w:rsidR="004D47A6" w:rsidRPr="00A63ECD">
        <w:rPr>
          <w:rFonts w:eastAsia="SimSun"/>
          <w:lang w:val="ru-RU"/>
        </w:rPr>
        <w:t xml:space="preserve">, </w:t>
      </w:r>
      <w:r w:rsidR="004D47A6" w:rsidRPr="00A63ECD">
        <w:rPr>
          <w:lang w:val="ru-RU"/>
        </w:rPr>
        <w:t xml:space="preserve">выбрав </w:t>
      </w:r>
      <w:r w:rsidR="003E6D45" w:rsidRPr="00A63ECD">
        <w:rPr>
          <w:lang w:val="ru-RU"/>
        </w:rPr>
        <w:t xml:space="preserve"> пункт</w:t>
      </w:r>
      <w:r w:rsidRPr="00A63ECD">
        <w:rPr>
          <w:rFonts w:eastAsia="Microsoft YaHei"/>
          <w:lang w:val="ru-RU"/>
        </w:rPr>
        <w:t>【</w:t>
      </w:r>
      <w:r w:rsidR="0028781E" w:rsidRPr="00A63ECD">
        <w:rPr>
          <w:lang w:val="ru-RU"/>
        </w:rPr>
        <w:t>05</w:t>
      </w:r>
      <w:r w:rsidR="0028781E" w:rsidRPr="00A63ECD">
        <w:rPr>
          <w:rFonts w:eastAsia="SimSun"/>
          <w:lang w:val="ru-RU"/>
        </w:rPr>
        <w:t>】</w:t>
      </w:r>
      <w:r w:rsidR="003E6D45" w:rsidRPr="00A63ECD">
        <w:rPr>
          <w:rFonts w:eastAsia="SimSun"/>
          <w:lang w:val="ru-RU"/>
        </w:rPr>
        <w:t>: Тест на ускорение (</w:t>
      </w:r>
      <w:proofErr w:type="spellStart"/>
      <w:r w:rsidR="003E6D45" w:rsidRPr="00A63ECD">
        <w:rPr>
          <w:rFonts w:eastAsia="SimSun"/>
          <w:lang w:val="ru-RU"/>
        </w:rPr>
        <w:t>Accelerating</w:t>
      </w:r>
      <w:proofErr w:type="spellEnd"/>
      <w:r w:rsidR="003E6D45" w:rsidRPr="00A63ECD">
        <w:rPr>
          <w:rFonts w:eastAsia="SimSun"/>
          <w:lang w:val="ru-RU"/>
        </w:rPr>
        <w:t xml:space="preserve"> </w:t>
      </w:r>
      <w:proofErr w:type="spellStart"/>
      <w:r w:rsidR="003E6D45" w:rsidRPr="00A63ECD">
        <w:rPr>
          <w:rFonts w:eastAsia="SimSun"/>
          <w:lang w:val="ru-RU"/>
        </w:rPr>
        <w:t>Test</w:t>
      </w:r>
      <w:proofErr w:type="spellEnd"/>
      <w:r w:rsidR="003E6D45" w:rsidRPr="00A63ECD">
        <w:rPr>
          <w:rFonts w:eastAsia="SimSun"/>
          <w:lang w:val="ru-RU"/>
        </w:rPr>
        <w:t>)</w:t>
      </w:r>
    </w:p>
    <w:p w14:paraId="4734EE2B" w14:textId="4E8F556E" w:rsidR="00F31BFD" w:rsidRPr="00A63ECD" w:rsidRDefault="00A030AA" w:rsidP="003B7088">
      <w:pPr>
        <w:numPr>
          <w:ilvl w:val="0"/>
          <w:numId w:val="10"/>
        </w:numPr>
        <w:spacing w:after="195"/>
        <w:ind w:hanging="276"/>
        <w:jc w:val="both"/>
        <w:rPr>
          <w:lang w:val="ru-RU"/>
        </w:rPr>
      </w:pPr>
      <w:r w:rsidRPr="00A63ECD">
        <w:rPr>
          <w:lang w:val="ru-RU"/>
        </w:rPr>
        <w:t>Нажмите</w:t>
      </w:r>
      <w:r w:rsidRPr="00A63ECD">
        <w:rPr>
          <w:rFonts w:eastAsia="Microsoft YaHei"/>
          <w:lang w:val="ru-RU"/>
        </w:rPr>
        <w:t>【</w:t>
      </w:r>
      <w:r w:rsidR="0028781E" w:rsidRPr="00A63ECD">
        <w:rPr>
          <w:lang w:val="ru-RU"/>
        </w:rPr>
        <w:t>START</w:t>
      </w:r>
      <w:r w:rsidR="004D47A6" w:rsidRPr="00A63ECD">
        <w:rPr>
          <w:rFonts w:eastAsia="SimSun"/>
          <w:lang w:val="ru-RU"/>
        </w:rPr>
        <w:t>】</w:t>
      </w:r>
      <w:r w:rsidR="0028781E" w:rsidRPr="00A63ECD">
        <w:rPr>
          <w:lang w:val="ru-RU"/>
        </w:rPr>
        <w:t>.</w:t>
      </w:r>
    </w:p>
    <w:p w14:paraId="54A1BAB7" w14:textId="5B8D2A32" w:rsidR="00F31BFD" w:rsidRPr="00A63ECD" w:rsidRDefault="0028781E" w:rsidP="003B7088">
      <w:pPr>
        <w:spacing w:after="224" w:line="259" w:lineRule="auto"/>
        <w:ind w:left="7"/>
        <w:jc w:val="both"/>
        <w:rPr>
          <w:lang w:val="ru-RU"/>
        </w:rPr>
      </w:pPr>
      <w:r w:rsidRPr="00A63ECD">
        <w:rPr>
          <w:b/>
          <w:color w:val="181717"/>
          <w:lang w:val="ru-RU"/>
        </w:rPr>
        <w:t xml:space="preserve">   !    </w:t>
      </w:r>
      <w:r w:rsidR="00A848DD" w:rsidRPr="00A63ECD">
        <w:rPr>
          <w:b/>
          <w:color w:val="181717"/>
          <w:lang w:val="ru-RU"/>
        </w:rPr>
        <w:t>Примечание:</w:t>
      </w:r>
    </w:p>
    <w:p w14:paraId="5B84E92D" w14:textId="2B91F3FB" w:rsidR="00F31BFD" w:rsidRPr="00A63ECD" w:rsidRDefault="0028781E" w:rsidP="003B7088">
      <w:pPr>
        <w:ind w:left="257" w:hanging="260"/>
        <w:jc w:val="both"/>
        <w:rPr>
          <w:lang w:val="ru-RU"/>
        </w:rPr>
      </w:pPr>
      <w:r w:rsidRPr="00A63ECD">
        <w:rPr>
          <w:b/>
          <w:sz w:val="20"/>
          <w:lang w:val="ru-RU"/>
        </w:rPr>
        <w:t xml:space="preserve"> </w:t>
      </w:r>
      <w:r w:rsidRPr="00A63ECD">
        <w:rPr>
          <w:b/>
          <w:lang w:val="ru-RU"/>
        </w:rPr>
        <w:t xml:space="preserve">·  </w:t>
      </w:r>
      <w:r w:rsidR="00680327" w:rsidRPr="00A63ECD">
        <w:rPr>
          <w:lang w:val="ru-RU"/>
        </w:rPr>
        <w:t>Система автоматически установит давление топлива, время работы и ширину импульса, по умолчанию 10 с, в качестве одного периода циркуляции. Настройка пользователем не требуется.</w:t>
      </w:r>
    </w:p>
    <w:p w14:paraId="14F2565E" w14:textId="6FCAEF7F" w:rsidR="00F31BFD" w:rsidRPr="00A63ECD" w:rsidRDefault="0028781E" w:rsidP="003B7088">
      <w:pPr>
        <w:spacing w:after="216"/>
        <w:ind w:left="257" w:hanging="260"/>
        <w:jc w:val="both"/>
        <w:rPr>
          <w:lang w:val="ru-RU"/>
        </w:rPr>
      </w:pPr>
      <w:r w:rsidRPr="00A63ECD">
        <w:rPr>
          <w:b/>
          <w:sz w:val="20"/>
          <w:lang w:val="ru-RU"/>
        </w:rPr>
        <w:t xml:space="preserve"> </w:t>
      </w:r>
      <w:r w:rsidRPr="00A63ECD">
        <w:rPr>
          <w:b/>
          <w:lang w:val="ru-RU"/>
        </w:rPr>
        <w:t xml:space="preserve">·  </w:t>
      </w:r>
      <w:r w:rsidR="00680327" w:rsidRPr="00A63ECD">
        <w:rPr>
          <w:lang w:val="ru-RU"/>
        </w:rPr>
        <w:t xml:space="preserve">Система автоматически моделирует рабочее состояние и величину впрыска масла в инжектор при постоянном ускорении 700-7500 об/мин в </w:t>
      </w:r>
      <w:proofErr w:type="spellStart"/>
      <w:r w:rsidR="00353C8A" w:rsidRPr="00A63ECD">
        <w:rPr>
          <w:lang w:val="ru-RU"/>
        </w:rPr>
        <w:t>трёхтактном</w:t>
      </w:r>
      <w:proofErr w:type="spellEnd"/>
      <w:r w:rsidR="00353C8A" w:rsidRPr="00A63ECD">
        <w:rPr>
          <w:lang w:val="ru-RU"/>
        </w:rPr>
        <w:t xml:space="preserve"> режиме</w:t>
      </w:r>
      <w:r w:rsidRPr="00A63ECD">
        <w:rPr>
          <w:lang w:val="ru-RU"/>
        </w:rPr>
        <w:t>.</w:t>
      </w:r>
    </w:p>
    <w:p w14:paraId="2FE800A8" w14:textId="087772D1" w:rsidR="00F31BFD" w:rsidRPr="00A63ECD" w:rsidRDefault="00A030AA" w:rsidP="003B7088">
      <w:pPr>
        <w:pStyle w:val="4"/>
        <w:ind w:left="7"/>
        <w:jc w:val="both"/>
        <w:rPr>
          <w:lang w:val="ru-RU"/>
        </w:rPr>
      </w:pPr>
      <w:r w:rsidRPr="00A63ECD">
        <w:rPr>
          <w:rFonts w:eastAsia="SimSun"/>
          <w:b w:val="0"/>
          <w:lang w:val="ru-RU"/>
        </w:rPr>
        <w:lastRenderedPageBreak/>
        <w:t>【</w:t>
      </w:r>
      <w:r w:rsidR="0028781E" w:rsidRPr="00A63ECD">
        <w:rPr>
          <w:b w:val="0"/>
          <w:lang w:val="ru-RU"/>
        </w:rPr>
        <w:t>06</w:t>
      </w:r>
      <w:r w:rsidR="0028781E" w:rsidRPr="00A63ECD">
        <w:rPr>
          <w:rFonts w:eastAsia="Microsoft YaHei"/>
          <w:b w:val="0"/>
          <w:lang w:val="ru-RU"/>
        </w:rPr>
        <w:t>】</w:t>
      </w:r>
      <w:r w:rsidR="00312430" w:rsidRPr="00A63ECD">
        <w:rPr>
          <w:lang w:val="ru-RU"/>
        </w:rPr>
        <w:t>Тест на скорость переключения передач (</w:t>
      </w:r>
      <w:proofErr w:type="spellStart"/>
      <w:r w:rsidR="00312430" w:rsidRPr="00A63ECD">
        <w:rPr>
          <w:lang w:val="ru-RU"/>
        </w:rPr>
        <w:t>S</w:t>
      </w:r>
      <w:r w:rsidR="0028781E" w:rsidRPr="00A63ECD">
        <w:rPr>
          <w:lang w:val="ru-RU"/>
        </w:rPr>
        <w:t>hifting</w:t>
      </w:r>
      <w:proofErr w:type="spellEnd"/>
      <w:r w:rsidR="0028781E" w:rsidRPr="00A63ECD">
        <w:rPr>
          <w:lang w:val="ru-RU"/>
        </w:rPr>
        <w:t xml:space="preserve"> </w:t>
      </w:r>
      <w:proofErr w:type="spellStart"/>
      <w:r w:rsidR="0028781E" w:rsidRPr="00A63ECD">
        <w:rPr>
          <w:lang w:val="ru-RU"/>
        </w:rPr>
        <w:t>Speed</w:t>
      </w:r>
      <w:proofErr w:type="spellEnd"/>
      <w:r w:rsidR="0028781E" w:rsidRPr="00A63ECD">
        <w:rPr>
          <w:lang w:val="ru-RU"/>
        </w:rPr>
        <w:t xml:space="preserve"> </w:t>
      </w:r>
      <w:proofErr w:type="spellStart"/>
      <w:r w:rsidR="0028781E" w:rsidRPr="00A63ECD">
        <w:rPr>
          <w:lang w:val="ru-RU"/>
        </w:rPr>
        <w:t>Test</w:t>
      </w:r>
      <w:proofErr w:type="spellEnd"/>
      <w:r w:rsidR="00312430" w:rsidRPr="00A63ECD">
        <w:rPr>
          <w:lang w:val="ru-RU"/>
        </w:rPr>
        <w:t>)</w:t>
      </w:r>
    </w:p>
    <w:p w14:paraId="726E02D2" w14:textId="38DB80C5" w:rsidR="00F31BFD" w:rsidRPr="00A63ECD" w:rsidRDefault="00A030AA" w:rsidP="003B7088">
      <w:pPr>
        <w:numPr>
          <w:ilvl w:val="0"/>
          <w:numId w:val="11"/>
        </w:numPr>
        <w:spacing w:after="0"/>
        <w:ind w:hanging="276"/>
        <w:jc w:val="both"/>
        <w:rPr>
          <w:lang w:val="ru-RU"/>
        </w:rPr>
      </w:pPr>
      <w:r w:rsidRPr="00A63ECD">
        <w:rPr>
          <w:lang w:val="ru-RU"/>
        </w:rPr>
        <w:t>Нажмите</w:t>
      </w:r>
      <w:r w:rsidRPr="00A63ECD">
        <w:rPr>
          <w:rFonts w:eastAsia="Microsoft YaHei"/>
          <w:lang w:val="ru-RU"/>
        </w:rPr>
        <w:t>【</w:t>
      </w:r>
      <w:r w:rsidRPr="00A63ECD">
        <w:rPr>
          <w:rFonts w:eastAsia="Microsoft YaHei"/>
          <w:lang w:val="ru-RU"/>
        </w:rPr>
        <w:t>+</w:t>
      </w:r>
      <w:r w:rsidRPr="00A63ECD">
        <w:rPr>
          <w:rFonts w:eastAsia="Microsoft YaHei"/>
          <w:lang w:val="ru-RU"/>
        </w:rPr>
        <w:t>】</w:t>
      </w:r>
      <w:r w:rsidRPr="00A63ECD">
        <w:rPr>
          <w:rFonts w:eastAsia="Microsoft YaHei"/>
          <w:lang w:val="ru-RU"/>
        </w:rPr>
        <w:t>и</w:t>
      </w:r>
      <w:r w:rsidRPr="00A63ECD">
        <w:rPr>
          <w:rFonts w:eastAsia="Microsoft YaHei"/>
          <w:lang w:val="ru-RU"/>
        </w:rPr>
        <w:t>【</w:t>
      </w:r>
      <w:r w:rsidRPr="00A63ECD">
        <w:rPr>
          <w:rFonts w:eastAsia="Microsoft YaHei"/>
          <w:lang w:val="ru-RU"/>
        </w:rPr>
        <w:t>-</w:t>
      </w:r>
      <w:r w:rsidRPr="00A63ECD">
        <w:rPr>
          <w:rFonts w:eastAsia="Microsoft YaHei"/>
          <w:lang w:val="ru-RU"/>
        </w:rPr>
        <w:t>】</w:t>
      </w:r>
      <w:r w:rsidR="0028781E" w:rsidRPr="00A63ECD">
        <w:rPr>
          <w:lang w:val="ru-RU"/>
        </w:rPr>
        <w:t xml:space="preserve"> </w:t>
      </w:r>
      <w:r w:rsidR="004D47A6" w:rsidRPr="00A63ECD">
        <w:rPr>
          <w:lang w:val="ru-RU"/>
        </w:rPr>
        <w:t>в меню</w:t>
      </w:r>
      <w:r w:rsidRPr="00A63ECD">
        <w:rPr>
          <w:rFonts w:eastAsia="Microsoft YaHei"/>
          <w:lang w:val="ru-RU"/>
        </w:rPr>
        <w:t>【</w:t>
      </w:r>
      <w:r w:rsidR="0028781E" w:rsidRPr="00A63ECD">
        <w:rPr>
          <w:lang w:val="ru-RU"/>
        </w:rPr>
        <w:t>FUNCTIONS/PULSE WIDTH</w:t>
      </w:r>
      <w:r w:rsidR="0028781E" w:rsidRPr="00A63ECD">
        <w:rPr>
          <w:rFonts w:eastAsia="Microsoft YaHei"/>
          <w:lang w:val="ru-RU"/>
        </w:rPr>
        <w:t>】</w:t>
      </w:r>
      <w:r w:rsidR="004D47A6" w:rsidRPr="00A63ECD">
        <w:rPr>
          <w:lang w:val="ru-RU"/>
        </w:rPr>
        <w:t xml:space="preserve">, выбрав </w:t>
      </w:r>
      <w:r w:rsidR="003E6D45" w:rsidRPr="00A63ECD">
        <w:rPr>
          <w:lang w:val="ru-RU"/>
        </w:rPr>
        <w:t>пункт</w:t>
      </w:r>
      <w:r w:rsidRPr="00A63ECD">
        <w:rPr>
          <w:rFonts w:eastAsia="Microsoft YaHei"/>
          <w:lang w:val="ru-RU"/>
        </w:rPr>
        <w:t>【</w:t>
      </w:r>
      <w:r w:rsidR="0028781E" w:rsidRPr="00A63ECD">
        <w:rPr>
          <w:lang w:val="ru-RU"/>
        </w:rPr>
        <w:t>06</w:t>
      </w:r>
      <w:r w:rsidR="0028781E" w:rsidRPr="00A63ECD">
        <w:rPr>
          <w:rFonts w:eastAsia="Microsoft YaHei"/>
          <w:lang w:val="ru-RU"/>
        </w:rPr>
        <w:t>】</w:t>
      </w:r>
      <w:r w:rsidR="003E6D45" w:rsidRPr="00A63ECD">
        <w:rPr>
          <w:rFonts w:eastAsia="Microsoft YaHei"/>
          <w:lang w:val="ru-RU"/>
        </w:rPr>
        <w:t>: Тест на скорость переключения передач (</w:t>
      </w:r>
      <w:proofErr w:type="spellStart"/>
      <w:r w:rsidR="003E6D45" w:rsidRPr="00A63ECD">
        <w:rPr>
          <w:rFonts w:eastAsia="Microsoft YaHei"/>
          <w:lang w:val="ru-RU"/>
        </w:rPr>
        <w:t>Shifting</w:t>
      </w:r>
      <w:proofErr w:type="spellEnd"/>
      <w:r w:rsidR="003E6D45" w:rsidRPr="00A63ECD">
        <w:rPr>
          <w:rFonts w:eastAsia="Microsoft YaHei"/>
          <w:lang w:val="ru-RU"/>
        </w:rPr>
        <w:t xml:space="preserve"> </w:t>
      </w:r>
      <w:proofErr w:type="spellStart"/>
      <w:r w:rsidR="003E6D45" w:rsidRPr="00A63ECD">
        <w:rPr>
          <w:rFonts w:eastAsia="Microsoft YaHei"/>
          <w:lang w:val="ru-RU"/>
        </w:rPr>
        <w:t>Speed</w:t>
      </w:r>
      <w:proofErr w:type="spellEnd"/>
      <w:r w:rsidR="003E6D45" w:rsidRPr="00A63ECD">
        <w:rPr>
          <w:rFonts w:eastAsia="Microsoft YaHei"/>
          <w:lang w:val="ru-RU"/>
        </w:rPr>
        <w:t xml:space="preserve"> </w:t>
      </w:r>
      <w:proofErr w:type="spellStart"/>
      <w:r w:rsidR="003E6D45" w:rsidRPr="00A63ECD">
        <w:rPr>
          <w:rFonts w:eastAsia="Microsoft YaHei"/>
          <w:lang w:val="ru-RU"/>
        </w:rPr>
        <w:t>Test</w:t>
      </w:r>
      <w:proofErr w:type="spellEnd"/>
      <w:r w:rsidR="003E6D45" w:rsidRPr="00A63ECD">
        <w:rPr>
          <w:rFonts w:eastAsia="Microsoft YaHei"/>
          <w:lang w:val="ru-RU"/>
        </w:rPr>
        <w:t>)</w:t>
      </w:r>
    </w:p>
    <w:p w14:paraId="21D13EDF" w14:textId="14DE4616" w:rsidR="00F31BFD" w:rsidRPr="00A63ECD" w:rsidRDefault="00A030AA" w:rsidP="003B7088">
      <w:pPr>
        <w:numPr>
          <w:ilvl w:val="0"/>
          <w:numId w:val="11"/>
        </w:numPr>
        <w:spacing w:after="195"/>
        <w:ind w:hanging="276"/>
        <w:jc w:val="both"/>
        <w:rPr>
          <w:lang w:val="ru-RU"/>
        </w:rPr>
      </w:pPr>
      <w:r w:rsidRPr="00A63ECD">
        <w:rPr>
          <w:lang w:val="ru-RU"/>
        </w:rPr>
        <w:t>Нажмите</w:t>
      </w:r>
      <w:r w:rsidRPr="00A63ECD">
        <w:rPr>
          <w:rFonts w:eastAsia="Microsoft YaHei"/>
          <w:lang w:val="ru-RU"/>
        </w:rPr>
        <w:t>【</w:t>
      </w:r>
      <w:r w:rsidR="0028781E" w:rsidRPr="00A63ECD">
        <w:rPr>
          <w:lang w:val="ru-RU"/>
        </w:rPr>
        <w:t>START</w:t>
      </w:r>
      <w:r w:rsidR="004D47A6" w:rsidRPr="00A63ECD">
        <w:rPr>
          <w:rFonts w:eastAsia="SimSun"/>
          <w:lang w:val="ru-RU"/>
        </w:rPr>
        <w:t>】</w:t>
      </w:r>
      <w:r w:rsidR="0028781E" w:rsidRPr="00A63ECD">
        <w:rPr>
          <w:lang w:val="ru-RU"/>
        </w:rPr>
        <w:t>.</w:t>
      </w:r>
    </w:p>
    <w:p w14:paraId="7365AB01" w14:textId="61C16763" w:rsidR="00F31BFD" w:rsidRPr="00A63ECD" w:rsidRDefault="0028781E" w:rsidP="003B7088">
      <w:pPr>
        <w:spacing w:after="224" w:line="259" w:lineRule="auto"/>
        <w:ind w:left="7"/>
        <w:jc w:val="both"/>
        <w:rPr>
          <w:lang w:val="ru-RU"/>
        </w:rPr>
      </w:pPr>
      <w:r w:rsidRPr="00A63ECD">
        <w:rPr>
          <w:b/>
          <w:color w:val="181717"/>
          <w:lang w:val="ru-RU"/>
        </w:rPr>
        <w:t xml:space="preserve">   !    </w:t>
      </w:r>
      <w:r w:rsidR="00A848DD" w:rsidRPr="00A63ECD">
        <w:rPr>
          <w:b/>
          <w:color w:val="181717"/>
          <w:lang w:val="ru-RU"/>
        </w:rPr>
        <w:t>Примечание:</w:t>
      </w:r>
    </w:p>
    <w:p w14:paraId="1E5E4156" w14:textId="7E7B54EC" w:rsidR="00F31BFD" w:rsidRPr="00A63ECD" w:rsidRDefault="0028781E" w:rsidP="003B7088">
      <w:pPr>
        <w:spacing w:after="225"/>
        <w:ind w:left="277" w:hanging="280"/>
        <w:jc w:val="both"/>
        <w:rPr>
          <w:lang w:val="ru-RU"/>
        </w:rPr>
      </w:pPr>
      <w:r w:rsidRPr="00A63ECD">
        <w:rPr>
          <w:b/>
          <w:sz w:val="20"/>
          <w:lang w:val="ru-RU"/>
        </w:rPr>
        <w:t xml:space="preserve"> </w:t>
      </w:r>
      <w:r w:rsidRPr="00A63ECD">
        <w:rPr>
          <w:b/>
          <w:lang w:val="ru-RU"/>
        </w:rPr>
        <w:t xml:space="preserve">·   </w:t>
      </w:r>
      <w:r w:rsidR="00680327" w:rsidRPr="00A63ECD">
        <w:rPr>
          <w:lang w:val="ru-RU"/>
        </w:rPr>
        <w:t>Система автоматически установит давление топлива, время работы и ширину импульса, по умолчанию 10 с, в качестве одного периода циркуляции. Настройка пользователем не требуется</w:t>
      </w:r>
      <w:r w:rsidRPr="00A63ECD">
        <w:rPr>
          <w:lang w:val="ru-RU"/>
        </w:rPr>
        <w:t>.</w:t>
      </w:r>
    </w:p>
    <w:p w14:paraId="20FD34C5" w14:textId="2F71802F" w:rsidR="00F31BFD" w:rsidRPr="00A63ECD" w:rsidRDefault="0028781E" w:rsidP="003B7088">
      <w:pPr>
        <w:spacing w:after="217"/>
        <w:ind w:left="277" w:hanging="280"/>
        <w:jc w:val="both"/>
        <w:rPr>
          <w:lang w:val="ru-RU"/>
        </w:rPr>
      </w:pPr>
      <w:r w:rsidRPr="00A63ECD">
        <w:rPr>
          <w:b/>
          <w:sz w:val="20"/>
          <w:lang w:val="ru-RU"/>
        </w:rPr>
        <w:t xml:space="preserve"> </w:t>
      </w:r>
      <w:r w:rsidRPr="00A63ECD">
        <w:rPr>
          <w:b/>
          <w:lang w:val="ru-RU"/>
        </w:rPr>
        <w:t xml:space="preserve">·   </w:t>
      </w:r>
      <w:r w:rsidR="00680327" w:rsidRPr="00A63ECD">
        <w:rPr>
          <w:lang w:val="ru-RU"/>
        </w:rPr>
        <w:t xml:space="preserve">Система автоматически смоделирует рабочее состояние и величину впрыска масла в инжектор на холостом ходу (700 об/мин), средней скорости (4 500 об/мин) и высокой скорости (7 500 об/мин) в </w:t>
      </w:r>
      <w:proofErr w:type="spellStart"/>
      <w:r w:rsidR="00680327" w:rsidRPr="00A63ECD">
        <w:rPr>
          <w:lang w:val="ru-RU"/>
        </w:rPr>
        <w:t>тр</w:t>
      </w:r>
      <w:r w:rsidR="00353C8A" w:rsidRPr="00A63ECD">
        <w:rPr>
          <w:lang w:val="ru-RU"/>
        </w:rPr>
        <w:t>ё</w:t>
      </w:r>
      <w:r w:rsidR="00680327" w:rsidRPr="00A63ECD">
        <w:rPr>
          <w:lang w:val="ru-RU"/>
        </w:rPr>
        <w:t>х</w:t>
      </w:r>
      <w:r w:rsidR="00353C8A" w:rsidRPr="00A63ECD">
        <w:rPr>
          <w:lang w:val="ru-RU"/>
        </w:rPr>
        <w:t>так</w:t>
      </w:r>
      <w:r w:rsidR="00680327" w:rsidRPr="00A63ECD">
        <w:rPr>
          <w:lang w:val="ru-RU"/>
        </w:rPr>
        <w:t>тном</w:t>
      </w:r>
      <w:proofErr w:type="spellEnd"/>
      <w:r w:rsidR="00680327" w:rsidRPr="00A63ECD">
        <w:rPr>
          <w:lang w:val="ru-RU"/>
        </w:rPr>
        <w:t xml:space="preserve"> режиме.</w:t>
      </w:r>
    </w:p>
    <w:p w14:paraId="2CDE29B5" w14:textId="1FEE56F0" w:rsidR="00F31BFD" w:rsidRPr="004B4386" w:rsidRDefault="00A030AA" w:rsidP="003B7088">
      <w:pPr>
        <w:pStyle w:val="4"/>
        <w:ind w:left="7"/>
        <w:jc w:val="both"/>
      </w:pPr>
      <w:r w:rsidRPr="00A63ECD">
        <w:rPr>
          <w:rFonts w:eastAsia="SimSun"/>
          <w:b w:val="0"/>
          <w:lang w:val="ru-RU"/>
        </w:rPr>
        <w:t>【</w:t>
      </w:r>
      <w:r w:rsidR="0028781E" w:rsidRPr="004B4386">
        <w:rPr>
          <w:b w:val="0"/>
        </w:rPr>
        <w:t>07</w:t>
      </w:r>
      <w:r w:rsidR="0028781E" w:rsidRPr="00A63ECD">
        <w:rPr>
          <w:rFonts w:eastAsia="Microsoft YaHei"/>
          <w:b w:val="0"/>
          <w:lang w:val="ru-RU"/>
        </w:rPr>
        <w:t>】</w:t>
      </w:r>
      <w:r w:rsidR="0028781E" w:rsidRPr="004B4386">
        <w:t xml:space="preserve"> </w:t>
      </w:r>
      <w:r w:rsidR="00140576" w:rsidRPr="00A63ECD">
        <w:rPr>
          <w:lang w:val="ru-RU"/>
        </w:rPr>
        <w:t>Тест</w:t>
      </w:r>
      <w:r w:rsidR="00140576" w:rsidRPr="004B4386">
        <w:t xml:space="preserve"> </w:t>
      </w:r>
      <w:r w:rsidR="00140576" w:rsidRPr="00A63ECD">
        <w:rPr>
          <w:lang w:val="ru-RU"/>
        </w:rPr>
        <w:t>на</w:t>
      </w:r>
      <w:r w:rsidR="00140576" w:rsidRPr="004B4386">
        <w:t xml:space="preserve"> </w:t>
      </w:r>
      <w:r w:rsidR="00140576" w:rsidRPr="00A63ECD">
        <w:rPr>
          <w:lang w:val="ru-RU"/>
        </w:rPr>
        <w:t>утечки</w:t>
      </w:r>
      <w:r w:rsidR="00140576" w:rsidRPr="004B4386">
        <w:t xml:space="preserve"> (</w:t>
      </w:r>
      <w:r w:rsidR="0028781E" w:rsidRPr="004B4386">
        <w:t>Leak checking Test</w:t>
      </w:r>
      <w:r w:rsidR="00140576" w:rsidRPr="004B4386">
        <w:t>)</w:t>
      </w:r>
    </w:p>
    <w:p w14:paraId="61F2CACF" w14:textId="0151FA4C" w:rsidR="00F31BFD" w:rsidRPr="004B4386" w:rsidRDefault="00A030AA" w:rsidP="003B7088">
      <w:pPr>
        <w:numPr>
          <w:ilvl w:val="0"/>
          <w:numId w:val="12"/>
        </w:numPr>
        <w:spacing w:after="218"/>
        <w:ind w:hanging="276"/>
        <w:jc w:val="both"/>
      </w:pPr>
      <w:r w:rsidRPr="00A63ECD">
        <w:rPr>
          <w:lang w:val="ru-RU"/>
        </w:rPr>
        <w:t>Нажмите</w:t>
      </w:r>
      <w:r w:rsidRPr="00A63ECD">
        <w:rPr>
          <w:rFonts w:eastAsia="Microsoft YaHei"/>
          <w:lang w:val="ru-RU"/>
        </w:rPr>
        <w:t>【</w:t>
      </w:r>
      <w:r w:rsidRPr="004B4386">
        <w:rPr>
          <w:rFonts w:eastAsia="Microsoft YaHei"/>
        </w:rPr>
        <w:t>+</w:t>
      </w:r>
      <w:r w:rsidRPr="00A63ECD">
        <w:rPr>
          <w:rFonts w:eastAsia="Microsoft YaHei"/>
          <w:lang w:val="ru-RU"/>
        </w:rPr>
        <w:t>】</w:t>
      </w:r>
      <w:r w:rsidRPr="00A63ECD">
        <w:rPr>
          <w:rFonts w:eastAsia="Microsoft YaHei"/>
          <w:lang w:val="ru-RU"/>
        </w:rPr>
        <w:t>и</w:t>
      </w:r>
      <w:r w:rsidRPr="00A63ECD">
        <w:rPr>
          <w:rFonts w:eastAsia="Microsoft YaHei"/>
          <w:lang w:val="ru-RU"/>
        </w:rPr>
        <w:t>【</w:t>
      </w:r>
      <w:r w:rsidRPr="004B4386">
        <w:rPr>
          <w:rFonts w:eastAsia="Microsoft YaHei"/>
        </w:rPr>
        <w:t>-</w:t>
      </w:r>
      <w:r w:rsidRPr="00A63ECD">
        <w:rPr>
          <w:rFonts w:eastAsia="Microsoft YaHei"/>
          <w:lang w:val="ru-RU"/>
        </w:rPr>
        <w:t>】</w:t>
      </w:r>
      <w:r w:rsidR="0028781E" w:rsidRPr="004B4386">
        <w:t xml:space="preserve"> </w:t>
      </w:r>
      <w:r w:rsidR="004D47A6" w:rsidRPr="00A63ECD">
        <w:rPr>
          <w:lang w:val="ru-RU"/>
        </w:rPr>
        <w:t>в</w:t>
      </w:r>
      <w:r w:rsidR="004D47A6" w:rsidRPr="004B4386">
        <w:t xml:space="preserve"> </w:t>
      </w:r>
      <w:r w:rsidR="004D47A6" w:rsidRPr="00A63ECD">
        <w:rPr>
          <w:lang w:val="ru-RU"/>
        </w:rPr>
        <w:t>меню</w:t>
      </w:r>
      <w:r w:rsidRPr="00A63ECD">
        <w:rPr>
          <w:rFonts w:eastAsia="Microsoft YaHei"/>
          <w:lang w:val="ru-RU"/>
        </w:rPr>
        <w:t>【</w:t>
      </w:r>
      <w:r w:rsidR="0028781E" w:rsidRPr="004B4386">
        <w:t>FUNCTIONS/PULSE WIDTH</w:t>
      </w:r>
      <w:r w:rsidR="0028781E" w:rsidRPr="00A63ECD">
        <w:rPr>
          <w:rFonts w:eastAsia="Microsoft YaHei"/>
          <w:lang w:val="ru-RU"/>
        </w:rPr>
        <w:t>】</w:t>
      </w:r>
      <w:r w:rsidR="004D47A6" w:rsidRPr="004B4386">
        <w:t xml:space="preserve">, </w:t>
      </w:r>
      <w:r w:rsidR="004D47A6" w:rsidRPr="00A63ECD">
        <w:rPr>
          <w:lang w:val="ru-RU"/>
        </w:rPr>
        <w:t>выбрав</w:t>
      </w:r>
      <w:r w:rsidR="003E6D45" w:rsidRPr="004B4386">
        <w:t xml:space="preserve"> </w:t>
      </w:r>
      <w:r w:rsidR="003E6D45" w:rsidRPr="00A63ECD">
        <w:rPr>
          <w:lang w:val="ru-RU"/>
        </w:rPr>
        <w:t>пункт</w:t>
      </w:r>
      <w:r w:rsidRPr="00A63ECD">
        <w:rPr>
          <w:rFonts w:eastAsia="Microsoft YaHei"/>
          <w:lang w:val="ru-RU"/>
        </w:rPr>
        <w:t>【</w:t>
      </w:r>
      <w:r w:rsidR="0028781E" w:rsidRPr="004B4386">
        <w:t>07</w:t>
      </w:r>
      <w:r w:rsidR="0028781E" w:rsidRPr="00A63ECD">
        <w:rPr>
          <w:rFonts w:eastAsia="Microsoft YaHei"/>
          <w:lang w:val="ru-RU"/>
        </w:rPr>
        <w:t>】</w:t>
      </w:r>
      <w:r w:rsidR="003E6D45" w:rsidRPr="004B4386">
        <w:rPr>
          <w:rFonts w:eastAsia="Microsoft YaHei"/>
        </w:rPr>
        <w:t>:</w:t>
      </w:r>
      <w:r w:rsidR="003E6D45" w:rsidRPr="004B4386">
        <w:t xml:space="preserve"> </w:t>
      </w:r>
      <w:r w:rsidR="003E6D45" w:rsidRPr="00A63ECD">
        <w:rPr>
          <w:rFonts w:eastAsia="Microsoft YaHei"/>
          <w:lang w:val="ru-RU"/>
        </w:rPr>
        <w:t>Тест</w:t>
      </w:r>
      <w:r w:rsidR="003E6D45" w:rsidRPr="004B4386">
        <w:rPr>
          <w:rFonts w:eastAsia="Microsoft YaHei"/>
        </w:rPr>
        <w:t xml:space="preserve"> </w:t>
      </w:r>
      <w:r w:rsidR="003E6D45" w:rsidRPr="00A63ECD">
        <w:rPr>
          <w:rFonts w:eastAsia="Microsoft YaHei"/>
          <w:lang w:val="ru-RU"/>
        </w:rPr>
        <w:t>на</w:t>
      </w:r>
      <w:r w:rsidR="003E6D45" w:rsidRPr="004B4386">
        <w:rPr>
          <w:rFonts w:eastAsia="Microsoft YaHei"/>
        </w:rPr>
        <w:t xml:space="preserve"> </w:t>
      </w:r>
      <w:r w:rsidR="003E6D45" w:rsidRPr="00A63ECD">
        <w:rPr>
          <w:rFonts w:eastAsia="Microsoft YaHei"/>
          <w:lang w:val="ru-RU"/>
        </w:rPr>
        <w:t>утечки</w:t>
      </w:r>
      <w:r w:rsidR="003E6D45" w:rsidRPr="004B4386">
        <w:rPr>
          <w:rFonts w:eastAsia="Microsoft YaHei"/>
        </w:rPr>
        <w:t xml:space="preserve"> (Leak checking Test)</w:t>
      </w:r>
    </w:p>
    <w:p w14:paraId="3A5B6109" w14:textId="75A6A690" w:rsidR="00F31BFD" w:rsidRPr="00A63ECD" w:rsidRDefault="00A030AA" w:rsidP="003B7088">
      <w:pPr>
        <w:numPr>
          <w:ilvl w:val="0"/>
          <w:numId w:val="12"/>
        </w:numPr>
        <w:spacing w:after="222"/>
        <w:ind w:hanging="276"/>
        <w:jc w:val="both"/>
        <w:rPr>
          <w:lang w:val="ru-RU"/>
        </w:rPr>
      </w:pPr>
      <w:r w:rsidRPr="00A63ECD">
        <w:rPr>
          <w:lang w:val="ru-RU"/>
        </w:rPr>
        <w:t>Нажмите</w:t>
      </w:r>
      <w:r w:rsidRPr="00A63ECD">
        <w:rPr>
          <w:rFonts w:eastAsia="Microsoft YaHei"/>
          <w:lang w:val="ru-RU"/>
        </w:rPr>
        <w:t>【</w:t>
      </w:r>
      <w:r w:rsidRPr="004B4386">
        <w:rPr>
          <w:rFonts w:eastAsia="Microsoft YaHei"/>
        </w:rPr>
        <w:t>+</w:t>
      </w:r>
      <w:r w:rsidRPr="00A63ECD">
        <w:rPr>
          <w:rFonts w:eastAsia="Microsoft YaHei"/>
          <w:lang w:val="ru-RU"/>
        </w:rPr>
        <w:t>】</w:t>
      </w:r>
      <w:r w:rsidRPr="00A63ECD">
        <w:rPr>
          <w:rFonts w:eastAsia="Microsoft YaHei"/>
          <w:lang w:val="ru-RU"/>
        </w:rPr>
        <w:t>и</w:t>
      </w:r>
      <w:r w:rsidRPr="00A63ECD">
        <w:rPr>
          <w:rFonts w:eastAsia="Microsoft YaHei"/>
          <w:lang w:val="ru-RU"/>
        </w:rPr>
        <w:t>【</w:t>
      </w:r>
      <w:r w:rsidRPr="004B4386">
        <w:rPr>
          <w:rFonts w:eastAsia="Microsoft YaHei"/>
        </w:rPr>
        <w:t>-</w:t>
      </w:r>
      <w:r w:rsidRPr="00A63ECD">
        <w:rPr>
          <w:rFonts w:eastAsia="Microsoft YaHei"/>
          <w:lang w:val="ru-RU"/>
        </w:rPr>
        <w:t>】</w:t>
      </w:r>
      <w:r w:rsidR="0028781E" w:rsidRPr="004B4386">
        <w:t xml:space="preserve"> </w:t>
      </w:r>
      <w:r w:rsidR="004D47A6" w:rsidRPr="00A63ECD">
        <w:rPr>
          <w:lang w:val="ru-RU"/>
        </w:rPr>
        <w:t>в</w:t>
      </w:r>
      <w:r w:rsidR="004D47A6" w:rsidRPr="004B4386">
        <w:t xml:space="preserve"> </w:t>
      </w:r>
      <w:r w:rsidR="004D47A6" w:rsidRPr="00A63ECD">
        <w:rPr>
          <w:lang w:val="ru-RU"/>
        </w:rPr>
        <w:t>меню</w:t>
      </w:r>
      <w:r w:rsidRPr="00A63ECD">
        <w:rPr>
          <w:rFonts w:eastAsia="Microsoft YaHei"/>
          <w:lang w:val="ru-RU"/>
        </w:rPr>
        <w:t>【</w:t>
      </w:r>
      <w:r w:rsidR="0028781E" w:rsidRPr="004B4386">
        <w:t>WORKING TIMES</w:t>
      </w:r>
      <w:r w:rsidR="0028781E" w:rsidRPr="00A63ECD">
        <w:rPr>
          <w:rFonts w:eastAsia="Microsoft YaHei"/>
          <w:lang w:val="ru-RU"/>
        </w:rPr>
        <w:t>】</w:t>
      </w:r>
      <w:r w:rsidR="00140576" w:rsidRPr="00A63ECD">
        <w:rPr>
          <w:lang w:val="ru-RU"/>
        </w:rPr>
        <w:t>для</w:t>
      </w:r>
      <w:r w:rsidR="00140576" w:rsidRPr="004B4386">
        <w:t xml:space="preserve"> </w:t>
      </w:r>
      <w:r w:rsidR="00140576" w:rsidRPr="00A63ECD">
        <w:rPr>
          <w:lang w:val="ru-RU"/>
        </w:rPr>
        <w:t>задания</w:t>
      </w:r>
      <w:r w:rsidR="00140576" w:rsidRPr="004B4386">
        <w:t xml:space="preserve"> </w:t>
      </w:r>
      <w:r w:rsidR="00140576" w:rsidRPr="00A63ECD">
        <w:rPr>
          <w:lang w:val="ru-RU"/>
        </w:rPr>
        <w:t>времени</w:t>
      </w:r>
      <w:r w:rsidR="0028781E" w:rsidRPr="004B4386">
        <w:t xml:space="preserve">. </w:t>
      </w:r>
      <w:r w:rsidR="0028781E" w:rsidRPr="00A63ECD">
        <w:rPr>
          <w:lang w:val="ru-RU"/>
        </w:rPr>
        <w:t>(</w:t>
      </w:r>
      <w:r w:rsidR="00140576" w:rsidRPr="00A63ECD">
        <w:rPr>
          <w:lang w:val="ru-RU"/>
        </w:rPr>
        <w:t>По умолчанию - 1 минута</w:t>
      </w:r>
      <w:r w:rsidR="0028781E" w:rsidRPr="00A63ECD">
        <w:rPr>
          <w:lang w:val="ru-RU"/>
        </w:rPr>
        <w:t>)</w:t>
      </w:r>
    </w:p>
    <w:p w14:paraId="5EA65715" w14:textId="70AD4462" w:rsidR="00F31BFD" w:rsidRPr="00A63ECD" w:rsidRDefault="004D47A6" w:rsidP="003B7088">
      <w:pPr>
        <w:numPr>
          <w:ilvl w:val="0"/>
          <w:numId w:val="12"/>
        </w:numPr>
        <w:spacing w:after="197"/>
        <w:ind w:hanging="276"/>
        <w:jc w:val="both"/>
        <w:rPr>
          <w:lang w:val="ru-RU"/>
        </w:rPr>
      </w:pPr>
      <w:r w:rsidRPr="00A63ECD">
        <w:rPr>
          <w:lang w:val="ru-RU"/>
        </w:rPr>
        <w:t>Дальнейшие действия аналогичны описанным в п. 02</w:t>
      </w:r>
      <w:r w:rsidR="0028781E" w:rsidRPr="00A63ECD">
        <w:rPr>
          <w:lang w:val="ru-RU"/>
        </w:rPr>
        <w:t>.</w:t>
      </w:r>
    </w:p>
    <w:p w14:paraId="2E679F0A" w14:textId="761B7FD8" w:rsidR="00F31BFD" w:rsidRPr="00A63ECD" w:rsidRDefault="0028781E" w:rsidP="003B7088">
      <w:pPr>
        <w:spacing w:after="224" w:line="259" w:lineRule="auto"/>
        <w:ind w:left="7"/>
        <w:jc w:val="both"/>
        <w:rPr>
          <w:lang w:val="ru-RU"/>
        </w:rPr>
      </w:pPr>
      <w:r w:rsidRPr="00A63ECD">
        <w:rPr>
          <w:b/>
          <w:color w:val="181717"/>
          <w:lang w:val="ru-RU"/>
        </w:rPr>
        <w:t xml:space="preserve">   !    </w:t>
      </w:r>
      <w:r w:rsidR="00A848DD" w:rsidRPr="00A63ECD">
        <w:rPr>
          <w:b/>
          <w:color w:val="181717"/>
          <w:lang w:val="ru-RU"/>
        </w:rPr>
        <w:t>Примечание:</w:t>
      </w:r>
    </w:p>
    <w:p w14:paraId="584D1760" w14:textId="6F98043B" w:rsidR="00F31BFD" w:rsidRPr="00A63ECD" w:rsidRDefault="0028781E" w:rsidP="003B7088">
      <w:pPr>
        <w:spacing w:after="225"/>
        <w:ind w:left="7"/>
        <w:jc w:val="both"/>
        <w:rPr>
          <w:lang w:val="ru-RU"/>
        </w:rPr>
      </w:pPr>
      <w:r w:rsidRPr="00A63ECD">
        <w:rPr>
          <w:b/>
          <w:sz w:val="20"/>
          <w:lang w:val="ru-RU"/>
        </w:rPr>
        <w:t xml:space="preserve"> </w:t>
      </w:r>
      <w:r w:rsidRPr="00A63ECD">
        <w:rPr>
          <w:b/>
          <w:lang w:val="ru-RU"/>
        </w:rPr>
        <w:t xml:space="preserve">·  </w:t>
      </w:r>
      <w:r w:rsidR="00353C8A" w:rsidRPr="00A63ECD">
        <w:rPr>
          <w:lang w:val="ru-RU"/>
        </w:rPr>
        <w:t xml:space="preserve">По умолчанию ширина импульса составляет 3 </w:t>
      </w:r>
      <w:proofErr w:type="spellStart"/>
      <w:r w:rsidR="00353C8A" w:rsidRPr="00A63ECD">
        <w:rPr>
          <w:lang w:val="ru-RU"/>
        </w:rPr>
        <w:t>мс</w:t>
      </w:r>
      <w:proofErr w:type="spellEnd"/>
      <w:r w:rsidR="00353C8A" w:rsidRPr="00A63ECD">
        <w:rPr>
          <w:lang w:val="ru-RU"/>
        </w:rPr>
        <w:t>.</w:t>
      </w:r>
    </w:p>
    <w:p w14:paraId="2086A86D" w14:textId="4CD651D8" w:rsidR="00F31BFD" w:rsidRPr="00A63ECD" w:rsidRDefault="0028781E" w:rsidP="003B7088">
      <w:pPr>
        <w:spacing w:after="217"/>
        <w:ind w:left="7"/>
        <w:jc w:val="both"/>
        <w:rPr>
          <w:lang w:val="ru-RU"/>
        </w:rPr>
      </w:pPr>
      <w:r w:rsidRPr="00A63ECD">
        <w:rPr>
          <w:b/>
          <w:sz w:val="20"/>
          <w:lang w:val="ru-RU"/>
        </w:rPr>
        <w:t xml:space="preserve"> </w:t>
      </w:r>
      <w:r w:rsidRPr="00A63ECD">
        <w:rPr>
          <w:b/>
          <w:lang w:val="ru-RU"/>
        </w:rPr>
        <w:t xml:space="preserve">·  </w:t>
      </w:r>
      <w:r w:rsidR="00353C8A" w:rsidRPr="00A63ECD">
        <w:rPr>
          <w:lang w:val="ru-RU"/>
        </w:rPr>
        <w:t xml:space="preserve">Смоделируйте давление в системе ниже 45 </w:t>
      </w:r>
      <w:proofErr w:type="spellStart"/>
      <w:r w:rsidR="00353C8A" w:rsidRPr="00A63ECD">
        <w:rPr>
          <w:lang w:val="ru-RU"/>
        </w:rPr>
        <w:t>psi</w:t>
      </w:r>
      <w:proofErr w:type="spellEnd"/>
      <w:r w:rsidR="00353C8A" w:rsidRPr="00A63ECD">
        <w:rPr>
          <w:lang w:val="ru-RU"/>
        </w:rPr>
        <w:t xml:space="preserve"> и проверьте, не капает ли из инжектора.</w:t>
      </w:r>
    </w:p>
    <w:p w14:paraId="68F81C4F" w14:textId="3C908AAC" w:rsidR="00F31BFD" w:rsidRPr="00A63ECD" w:rsidRDefault="00A030AA" w:rsidP="003B7088">
      <w:pPr>
        <w:pStyle w:val="4"/>
        <w:ind w:left="7"/>
        <w:jc w:val="both"/>
        <w:rPr>
          <w:lang w:val="ru-RU"/>
        </w:rPr>
      </w:pPr>
      <w:r w:rsidRPr="00A63ECD">
        <w:rPr>
          <w:rFonts w:eastAsia="SimSun"/>
          <w:b w:val="0"/>
          <w:lang w:val="ru-RU"/>
        </w:rPr>
        <w:t>【</w:t>
      </w:r>
      <w:r w:rsidR="0028781E" w:rsidRPr="00A63ECD">
        <w:rPr>
          <w:b w:val="0"/>
          <w:lang w:val="ru-RU"/>
        </w:rPr>
        <w:t>08</w:t>
      </w:r>
      <w:r w:rsidR="0028781E" w:rsidRPr="00A63ECD">
        <w:rPr>
          <w:rFonts w:eastAsia="Microsoft YaHei"/>
          <w:b w:val="0"/>
          <w:lang w:val="ru-RU"/>
        </w:rPr>
        <w:t>】</w:t>
      </w:r>
      <w:r w:rsidR="00140576" w:rsidRPr="00A63ECD">
        <w:rPr>
          <w:lang w:val="ru-RU"/>
        </w:rPr>
        <w:t>Тест на распыление на холостом ходу (</w:t>
      </w:r>
      <w:proofErr w:type="spellStart"/>
      <w:r w:rsidR="00140576" w:rsidRPr="00A63ECD">
        <w:rPr>
          <w:lang w:val="ru-RU"/>
        </w:rPr>
        <w:t>I</w:t>
      </w:r>
      <w:r w:rsidR="0028781E" w:rsidRPr="00A63ECD">
        <w:rPr>
          <w:lang w:val="ru-RU"/>
        </w:rPr>
        <w:t>dling</w:t>
      </w:r>
      <w:proofErr w:type="spellEnd"/>
      <w:r w:rsidR="0028781E" w:rsidRPr="00A63ECD">
        <w:rPr>
          <w:lang w:val="ru-RU"/>
        </w:rPr>
        <w:t xml:space="preserve"> </w:t>
      </w:r>
      <w:proofErr w:type="spellStart"/>
      <w:r w:rsidR="0028781E" w:rsidRPr="00A63ECD">
        <w:rPr>
          <w:lang w:val="ru-RU"/>
        </w:rPr>
        <w:t>Spray</w:t>
      </w:r>
      <w:proofErr w:type="spellEnd"/>
      <w:r w:rsidR="0028781E" w:rsidRPr="00A63ECD">
        <w:rPr>
          <w:lang w:val="ru-RU"/>
        </w:rPr>
        <w:t xml:space="preserve"> </w:t>
      </w:r>
      <w:proofErr w:type="spellStart"/>
      <w:r w:rsidR="0028781E" w:rsidRPr="00A63ECD">
        <w:rPr>
          <w:lang w:val="ru-RU"/>
        </w:rPr>
        <w:t>Value</w:t>
      </w:r>
      <w:proofErr w:type="spellEnd"/>
      <w:r w:rsidR="0028781E" w:rsidRPr="00A63ECD">
        <w:rPr>
          <w:lang w:val="ru-RU"/>
        </w:rPr>
        <w:t xml:space="preserve"> </w:t>
      </w:r>
      <w:proofErr w:type="spellStart"/>
      <w:r w:rsidR="0028781E" w:rsidRPr="00A63ECD">
        <w:rPr>
          <w:lang w:val="ru-RU"/>
        </w:rPr>
        <w:t>Test</w:t>
      </w:r>
      <w:proofErr w:type="spellEnd"/>
      <w:r w:rsidR="00140576" w:rsidRPr="00A63ECD">
        <w:rPr>
          <w:lang w:val="ru-RU"/>
        </w:rPr>
        <w:t>)</w:t>
      </w:r>
    </w:p>
    <w:p w14:paraId="1163042E" w14:textId="31720D79" w:rsidR="00F31BFD" w:rsidRPr="00A63ECD" w:rsidRDefault="0028781E" w:rsidP="003B7088">
      <w:pPr>
        <w:spacing w:after="218"/>
        <w:ind w:left="277" w:hanging="280"/>
        <w:jc w:val="both"/>
        <w:rPr>
          <w:lang w:val="ru-RU"/>
        </w:rPr>
      </w:pPr>
      <w:r w:rsidRPr="00A63ECD">
        <w:rPr>
          <w:lang w:val="ru-RU"/>
        </w:rPr>
        <w:t>1</w:t>
      </w:r>
      <w:r w:rsidRPr="00A63ECD">
        <w:rPr>
          <w:rFonts w:eastAsia="Microsoft YaHei"/>
          <w:lang w:val="ru-RU"/>
        </w:rPr>
        <w:t>）</w:t>
      </w:r>
      <w:r w:rsidR="00A030AA" w:rsidRPr="00A63ECD">
        <w:rPr>
          <w:lang w:val="ru-RU"/>
        </w:rPr>
        <w:t>Нажмите</w:t>
      </w:r>
      <w:r w:rsidR="00A030AA" w:rsidRPr="00A63ECD">
        <w:rPr>
          <w:rFonts w:eastAsia="Microsoft YaHei"/>
          <w:lang w:val="ru-RU"/>
        </w:rPr>
        <w:t>【</w:t>
      </w:r>
      <w:r w:rsidR="00A030AA" w:rsidRPr="00A63ECD">
        <w:rPr>
          <w:rFonts w:eastAsia="Microsoft YaHei"/>
          <w:lang w:val="ru-RU"/>
        </w:rPr>
        <w:t>+</w:t>
      </w:r>
      <w:r w:rsidR="00A030AA" w:rsidRPr="00A63ECD">
        <w:rPr>
          <w:rFonts w:eastAsia="Microsoft YaHei"/>
          <w:lang w:val="ru-RU"/>
        </w:rPr>
        <w:t>】</w:t>
      </w:r>
      <w:r w:rsidR="00A030AA" w:rsidRPr="00A63ECD">
        <w:rPr>
          <w:rFonts w:eastAsia="Microsoft YaHei"/>
          <w:lang w:val="ru-RU"/>
        </w:rPr>
        <w:t>и</w:t>
      </w:r>
      <w:r w:rsidR="00A030AA" w:rsidRPr="00A63ECD">
        <w:rPr>
          <w:rFonts w:eastAsia="Microsoft YaHei"/>
          <w:lang w:val="ru-RU"/>
        </w:rPr>
        <w:t>【</w:t>
      </w:r>
      <w:r w:rsidR="00A030AA" w:rsidRPr="00A63ECD">
        <w:rPr>
          <w:rFonts w:eastAsia="Microsoft YaHei"/>
          <w:lang w:val="ru-RU"/>
        </w:rPr>
        <w:t>-</w:t>
      </w:r>
      <w:r w:rsidR="00A030AA" w:rsidRPr="00A63ECD">
        <w:rPr>
          <w:rFonts w:eastAsia="Microsoft YaHei"/>
          <w:lang w:val="ru-RU"/>
        </w:rPr>
        <w:t>】</w:t>
      </w:r>
      <w:r w:rsidRPr="00A63ECD">
        <w:rPr>
          <w:lang w:val="ru-RU"/>
        </w:rPr>
        <w:t xml:space="preserve"> </w:t>
      </w:r>
      <w:r w:rsidR="004D47A6" w:rsidRPr="00A63ECD">
        <w:rPr>
          <w:lang w:val="ru-RU"/>
        </w:rPr>
        <w:t>в меню</w:t>
      </w:r>
      <w:r w:rsidR="00A030AA" w:rsidRPr="00A63ECD">
        <w:rPr>
          <w:rFonts w:eastAsia="Microsoft YaHei"/>
          <w:lang w:val="ru-RU"/>
        </w:rPr>
        <w:t>【</w:t>
      </w:r>
      <w:r w:rsidRPr="00A63ECD">
        <w:rPr>
          <w:lang w:val="ru-RU"/>
        </w:rPr>
        <w:t>FUNCTIONS/PULSE WIDTH</w:t>
      </w:r>
      <w:r w:rsidRPr="00A63ECD">
        <w:rPr>
          <w:rFonts w:eastAsia="Microsoft YaHei"/>
          <w:lang w:val="ru-RU"/>
        </w:rPr>
        <w:t>】</w:t>
      </w:r>
      <w:r w:rsidR="004D47A6" w:rsidRPr="00A63ECD">
        <w:rPr>
          <w:lang w:val="ru-RU"/>
        </w:rPr>
        <w:t>, выбрав</w:t>
      </w:r>
      <w:r w:rsidR="003E6D45" w:rsidRPr="00A63ECD">
        <w:rPr>
          <w:lang w:val="ru-RU"/>
        </w:rPr>
        <w:t xml:space="preserve"> пункт</w:t>
      </w:r>
      <w:r w:rsidR="00A030AA" w:rsidRPr="00A63ECD">
        <w:rPr>
          <w:rFonts w:eastAsia="Microsoft YaHei"/>
          <w:lang w:val="ru-RU"/>
        </w:rPr>
        <w:t>【</w:t>
      </w:r>
      <w:r w:rsidRPr="00A63ECD">
        <w:rPr>
          <w:lang w:val="ru-RU"/>
        </w:rPr>
        <w:t>08</w:t>
      </w:r>
      <w:r w:rsidRPr="00A63ECD">
        <w:rPr>
          <w:rFonts w:eastAsia="Microsoft YaHei"/>
          <w:lang w:val="ru-RU"/>
        </w:rPr>
        <w:t>】</w:t>
      </w:r>
      <w:r w:rsidR="003E6D45" w:rsidRPr="00A63ECD">
        <w:rPr>
          <w:rFonts w:eastAsia="Microsoft YaHei"/>
          <w:lang w:val="ru-RU"/>
        </w:rPr>
        <w:t>:</w:t>
      </w:r>
      <w:r w:rsidR="003E6D45" w:rsidRPr="00A63ECD">
        <w:rPr>
          <w:lang w:val="ru-RU"/>
        </w:rPr>
        <w:t xml:space="preserve"> </w:t>
      </w:r>
      <w:r w:rsidR="003E6D45" w:rsidRPr="00A63ECD">
        <w:rPr>
          <w:rFonts w:eastAsia="Microsoft YaHei"/>
          <w:lang w:val="ru-RU"/>
        </w:rPr>
        <w:t>Тест на распыление на холостом ходу (</w:t>
      </w:r>
      <w:proofErr w:type="spellStart"/>
      <w:r w:rsidR="003E6D45" w:rsidRPr="00A63ECD">
        <w:rPr>
          <w:rFonts w:eastAsia="Microsoft YaHei"/>
          <w:lang w:val="ru-RU"/>
        </w:rPr>
        <w:t>Idling</w:t>
      </w:r>
      <w:proofErr w:type="spellEnd"/>
      <w:r w:rsidR="003E6D45" w:rsidRPr="00A63ECD">
        <w:rPr>
          <w:rFonts w:eastAsia="Microsoft YaHei"/>
          <w:lang w:val="ru-RU"/>
        </w:rPr>
        <w:t xml:space="preserve"> </w:t>
      </w:r>
      <w:proofErr w:type="spellStart"/>
      <w:r w:rsidR="003E6D45" w:rsidRPr="00A63ECD">
        <w:rPr>
          <w:rFonts w:eastAsia="Microsoft YaHei"/>
          <w:lang w:val="ru-RU"/>
        </w:rPr>
        <w:t>Spray</w:t>
      </w:r>
      <w:proofErr w:type="spellEnd"/>
      <w:r w:rsidR="003E6D45" w:rsidRPr="00A63ECD">
        <w:rPr>
          <w:rFonts w:eastAsia="Microsoft YaHei"/>
          <w:lang w:val="ru-RU"/>
        </w:rPr>
        <w:t xml:space="preserve"> </w:t>
      </w:r>
      <w:proofErr w:type="spellStart"/>
      <w:r w:rsidR="003E6D45" w:rsidRPr="00A63ECD">
        <w:rPr>
          <w:rFonts w:eastAsia="Microsoft YaHei"/>
          <w:lang w:val="ru-RU"/>
        </w:rPr>
        <w:t>Value</w:t>
      </w:r>
      <w:proofErr w:type="spellEnd"/>
      <w:r w:rsidR="003E6D45" w:rsidRPr="00A63ECD">
        <w:rPr>
          <w:rFonts w:eastAsia="Microsoft YaHei"/>
          <w:lang w:val="ru-RU"/>
        </w:rPr>
        <w:t xml:space="preserve"> </w:t>
      </w:r>
      <w:proofErr w:type="spellStart"/>
      <w:r w:rsidR="003E6D45" w:rsidRPr="00A63ECD">
        <w:rPr>
          <w:rFonts w:eastAsia="Microsoft YaHei"/>
          <w:lang w:val="ru-RU"/>
        </w:rPr>
        <w:t>Test</w:t>
      </w:r>
      <w:proofErr w:type="spellEnd"/>
      <w:r w:rsidR="003E6D45" w:rsidRPr="00A63ECD">
        <w:rPr>
          <w:rFonts w:eastAsia="Microsoft YaHei"/>
          <w:lang w:val="ru-RU"/>
        </w:rPr>
        <w:t>)</w:t>
      </w:r>
    </w:p>
    <w:p w14:paraId="1EA40765" w14:textId="1B3FB8F2" w:rsidR="00F31BFD" w:rsidRPr="00A63ECD" w:rsidRDefault="0028781E" w:rsidP="003B7088">
      <w:pPr>
        <w:spacing w:after="0"/>
        <w:ind w:left="7"/>
        <w:jc w:val="both"/>
        <w:rPr>
          <w:lang w:val="ru-RU"/>
        </w:rPr>
      </w:pPr>
      <w:r w:rsidRPr="00A63ECD">
        <w:rPr>
          <w:lang w:val="ru-RU"/>
        </w:rPr>
        <w:t xml:space="preserve">2)  </w:t>
      </w:r>
      <w:r w:rsidR="00A030AA" w:rsidRPr="00A63ECD">
        <w:rPr>
          <w:lang w:val="ru-RU"/>
        </w:rPr>
        <w:t>Нажмите</w:t>
      </w:r>
      <w:r w:rsidR="00A030AA" w:rsidRPr="00A63ECD">
        <w:rPr>
          <w:rFonts w:eastAsia="Microsoft YaHei"/>
          <w:lang w:val="ru-RU"/>
        </w:rPr>
        <w:t>【</w:t>
      </w:r>
      <w:r w:rsidR="00A030AA" w:rsidRPr="00A63ECD">
        <w:rPr>
          <w:rFonts w:eastAsia="Microsoft YaHei"/>
          <w:lang w:val="ru-RU"/>
        </w:rPr>
        <w:t>+</w:t>
      </w:r>
      <w:r w:rsidR="00A030AA" w:rsidRPr="00A63ECD">
        <w:rPr>
          <w:rFonts w:eastAsia="Microsoft YaHei"/>
          <w:lang w:val="ru-RU"/>
        </w:rPr>
        <w:t>】</w:t>
      </w:r>
      <w:r w:rsidR="00A030AA" w:rsidRPr="00A63ECD">
        <w:rPr>
          <w:rFonts w:eastAsia="Microsoft YaHei"/>
          <w:lang w:val="ru-RU"/>
        </w:rPr>
        <w:t>и</w:t>
      </w:r>
      <w:r w:rsidR="00A030AA" w:rsidRPr="00A63ECD">
        <w:rPr>
          <w:rFonts w:eastAsia="Microsoft YaHei"/>
          <w:lang w:val="ru-RU"/>
        </w:rPr>
        <w:t>【</w:t>
      </w:r>
      <w:r w:rsidR="00A030AA" w:rsidRPr="00A63ECD">
        <w:rPr>
          <w:rFonts w:eastAsia="Microsoft YaHei"/>
          <w:lang w:val="ru-RU"/>
        </w:rPr>
        <w:t>-</w:t>
      </w:r>
      <w:r w:rsidR="00A030AA" w:rsidRPr="00A63ECD">
        <w:rPr>
          <w:rFonts w:eastAsia="Microsoft YaHei"/>
          <w:lang w:val="ru-RU"/>
        </w:rPr>
        <w:t>】</w:t>
      </w:r>
      <w:r w:rsidRPr="00A63ECD">
        <w:rPr>
          <w:lang w:val="ru-RU"/>
        </w:rPr>
        <w:t xml:space="preserve"> </w:t>
      </w:r>
      <w:r w:rsidR="004D47A6" w:rsidRPr="00A63ECD">
        <w:rPr>
          <w:lang w:val="ru-RU"/>
        </w:rPr>
        <w:t>в меню</w:t>
      </w:r>
      <w:r w:rsidR="00A030AA" w:rsidRPr="00A63ECD">
        <w:rPr>
          <w:rFonts w:eastAsia="Microsoft YaHei"/>
          <w:lang w:val="ru-RU"/>
        </w:rPr>
        <w:t>【</w:t>
      </w:r>
      <w:r w:rsidRPr="00A63ECD">
        <w:rPr>
          <w:lang w:val="ru-RU"/>
        </w:rPr>
        <w:t>WORKING/INJECTING TIMES</w:t>
      </w:r>
      <w:r w:rsidRPr="00A63ECD">
        <w:rPr>
          <w:rFonts w:eastAsia="Microsoft YaHei"/>
          <w:lang w:val="ru-RU"/>
        </w:rPr>
        <w:t>】</w:t>
      </w:r>
      <w:r w:rsidR="00140576" w:rsidRPr="00A63ECD">
        <w:rPr>
          <w:lang w:val="ru-RU"/>
        </w:rPr>
        <w:t>для задания времени</w:t>
      </w:r>
      <w:r w:rsidRPr="00A63ECD">
        <w:rPr>
          <w:lang w:val="ru-RU"/>
        </w:rPr>
        <w:t xml:space="preserve">. </w:t>
      </w:r>
    </w:p>
    <w:p w14:paraId="15BC6764" w14:textId="63ED220A" w:rsidR="00F31BFD" w:rsidRPr="00A63ECD" w:rsidRDefault="0028781E" w:rsidP="003B7088">
      <w:pPr>
        <w:spacing w:after="222"/>
        <w:ind w:left="290"/>
        <w:jc w:val="both"/>
        <w:rPr>
          <w:lang w:val="ru-RU"/>
        </w:rPr>
      </w:pPr>
      <w:r w:rsidRPr="00A63ECD">
        <w:rPr>
          <w:lang w:val="ru-RU"/>
        </w:rPr>
        <w:t>(</w:t>
      </w:r>
      <w:r w:rsidR="00140576" w:rsidRPr="00A63ECD">
        <w:rPr>
          <w:lang w:val="ru-RU"/>
        </w:rPr>
        <w:t xml:space="preserve">По умолчанию - </w:t>
      </w:r>
      <w:r w:rsidRPr="00A63ECD">
        <w:rPr>
          <w:lang w:val="ru-RU"/>
        </w:rPr>
        <w:t>2,000)</w:t>
      </w:r>
    </w:p>
    <w:p w14:paraId="77D7158E" w14:textId="2ACC9D20" w:rsidR="00F31BFD" w:rsidRPr="00A63ECD" w:rsidRDefault="0028781E" w:rsidP="003B7088">
      <w:pPr>
        <w:spacing w:after="197"/>
        <w:ind w:left="7"/>
        <w:jc w:val="both"/>
        <w:rPr>
          <w:lang w:val="ru-RU"/>
        </w:rPr>
      </w:pPr>
      <w:r w:rsidRPr="00A63ECD">
        <w:rPr>
          <w:lang w:val="ru-RU"/>
        </w:rPr>
        <w:t>3</w:t>
      </w:r>
      <w:r w:rsidRPr="00A63ECD">
        <w:rPr>
          <w:rFonts w:eastAsia="Microsoft YaHei"/>
          <w:lang w:val="ru-RU"/>
        </w:rPr>
        <w:t>）</w:t>
      </w:r>
      <w:r w:rsidR="004D47A6" w:rsidRPr="00A63ECD">
        <w:rPr>
          <w:lang w:val="ru-RU"/>
        </w:rPr>
        <w:t>Дальнейшие действия аналогичны описанным в п. 02</w:t>
      </w:r>
      <w:r w:rsidRPr="00A63ECD">
        <w:rPr>
          <w:lang w:val="ru-RU"/>
        </w:rPr>
        <w:t>.</w:t>
      </w:r>
    </w:p>
    <w:p w14:paraId="1162EB90" w14:textId="0114A80B" w:rsidR="00F31BFD" w:rsidRPr="00A63ECD" w:rsidRDefault="0028781E" w:rsidP="003B7088">
      <w:pPr>
        <w:spacing w:after="192" w:line="259" w:lineRule="auto"/>
        <w:ind w:left="7"/>
        <w:jc w:val="both"/>
        <w:rPr>
          <w:lang w:val="ru-RU"/>
        </w:rPr>
      </w:pPr>
      <w:r w:rsidRPr="00A63ECD">
        <w:rPr>
          <w:b/>
          <w:color w:val="181717"/>
          <w:lang w:val="ru-RU"/>
        </w:rPr>
        <w:t xml:space="preserve">   !    </w:t>
      </w:r>
      <w:r w:rsidR="00A848DD" w:rsidRPr="00A63ECD">
        <w:rPr>
          <w:b/>
          <w:lang w:val="ru-RU"/>
        </w:rPr>
        <w:t>Примечание:</w:t>
      </w:r>
      <w:r w:rsidRPr="00A63ECD">
        <w:rPr>
          <w:lang w:val="ru-RU"/>
        </w:rPr>
        <w:t xml:space="preserve"> </w:t>
      </w:r>
    </w:p>
    <w:p w14:paraId="1AF3BA46" w14:textId="5714BF1D" w:rsidR="00F31BFD" w:rsidRPr="00A63ECD" w:rsidRDefault="00353C8A" w:rsidP="003B7088">
      <w:pPr>
        <w:ind w:left="7"/>
        <w:jc w:val="both"/>
        <w:rPr>
          <w:lang w:val="ru-RU"/>
        </w:rPr>
      </w:pPr>
      <w:r w:rsidRPr="00A63ECD">
        <w:rPr>
          <w:lang w:val="ru-RU"/>
        </w:rPr>
        <w:t>Несколько раз смоделируйте рабочее состояние и значение инжекции на холостых оборотах двигателя</w:t>
      </w:r>
      <w:r w:rsidR="0028781E" w:rsidRPr="00A63ECD">
        <w:rPr>
          <w:lang w:val="ru-RU"/>
        </w:rPr>
        <w:t>.</w:t>
      </w:r>
    </w:p>
    <w:p w14:paraId="133DC36F" w14:textId="77777777" w:rsidR="00F31BFD" w:rsidRPr="00A63ECD" w:rsidRDefault="00F31BFD">
      <w:pPr>
        <w:rPr>
          <w:lang w:val="ru-RU"/>
        </w:rPr>
        <w:sectPr w:rsidR="00F31BFD" w:rsidRPr="00A63ECD" w:rsidSect="005D6292">
          <w:headerReference w:type="even" r:id="rId20"/>
          <w:headerReference w:type="default" r:id="rId21"/>
          <w:footerReference w:type="even" r:id="rId22"/>
          <w:footerReference w:type="default" r:id="rId23"/>
          <w:headerReference w:type="first" r:id="rId24"/>
          <w:footerReference w:type="first" r:id="rId25"/>
          <w:pgSz w:w="17008" w:h="11906" w:orient="landscape"/>
          <w:pgMar w:top="999" w:right="558" w:bottom="371" w:left="573" w:header="509" w:footer="354" w:gutter="0"/>
          <w:cols w:num="2" w:space="1176"/>
        </w:sectPr>
      </w:pPr>
    </w:p>
    <w:p w14:paraId="437F2F0C" w14:textId="77777777" w:rsidR="00F31BFD" w:rsidRPr="00A63ECD" w:rsidRDefault="0028781E">
      <w:pPr>
        <w:spacing w:after="116" w:line="259" w:lineRule="auto"/>
        <w:ind w:left="10"/>
        <w:rPr>
          <w:lang w:val="ru-RU"/>
        </w:rPr>
      </w:pPr>
      <w:r w:rsidRPr="00A63ECD">
        <w:rPr>
          <w:color w:val="181717"/>
          <w:lang w:val="ru-RU"/>
        </w:rPr>
        <w:t>78</w:t>
      </w:r>
    </w:p>
    <w:p w14:paraId="013CC245" w14:textId="77777777" w:rsidR="00F31BFD" w:rsidRPr="00A63ECD" w:rsidRDefault="00F31BFD">
      <w:pPr>
        <w:rPr>
          <w:lang w:val="ru-RU"/>
        </w:rPr>
        <w:sectPr w:rsidR="00F31BFD" w:rsidRPr="00A63ECD" w:rsidSect="005D6292">
          <w:type w:val="continuous"/>
          <w:pgSz w:w="17008" w:h="11906" w:orient="landscape"/>
          <w:pgMar w:top="999" w:right="405" w:bottom="371" w:left="410" w:header="720" w:footer="720" w:gutter="0"/>
          <w:cols w:space="720"/>
        </w:sectPr>
      </w:pPr>
    </w:p>
    <w:p w14:paraId="12F57B8E" w14:textId="417B840A" w:rsidR="00F31BFD" w:rsidRPr="00A63ECD" w:rsidRDefault="00A030AA">
      <w:pPr>
        <w:pStyle w:val="4"/>
        <w:ind w:left="7"/>
        <w:rPr>
          <w:lang w:val="ru-RU"/>
        </w:rPr>
      </w:pPr>
      <w:r w:rsidRPr="00A63ECD">
        <w:rPr>
          <w:rFonts w:eastAsia="SimSun"/>
          <w:b w:val="0"/>
          <w:lang w:val="ru-RU"/>
        </w:rPr>
        <w:lastRenderedPageBreak/>
        <w:t>【</w:t>
      </w:r>
      <w:r w:rsidR="0028781E" w:rsidRPr="00A63ECD">
        <w:rPr>
          <w:b w:val="0"/>
          <w:lang w:val="ru-RU"/>
        </w:rPr>
        <w:t>09</w:t>
      </w:r>
      <w:r w:rsidR="0028781E" w:rsidRPr="00A63ECD">
        <w:rPr>
          <w:rFonts w:eastAsia="Microsoft YaHei"/>
          <w:b w:val="0"/>
          <w:lang w:val="ru-RU"/>
        </w:rPr>
        <w:t>】</w:t>
      </w:r>
      <w:r w:rsidR="00F500DA" w:rsidRPr="00A63ECD">
        <w:rPr>
          <w:rFonts w:eastAsia="Microsoft YaHei"/>
          <w:bCs/>
          <w:lang w:val="ru-RU"/>
        </w:rPr>
        <w:t>Среднескоростной тест на распыление (</w:t>
      </w:r>
      <w:proofErr w:type="spellStart"/>
      <w:r w:rsidR="0028781E" w:rsidRPr="00A63ECD">
        <w:rPr>
          <w:lang w:val="ru-RU"/>
        </w:rPr>
        <w:t>Medium</w:t>
      </w:r>
      <w:proofErr w:type="spellEnd"/>
      <w:r w:rsidR="0028781E" w:rsidRPr="00A63ECD">
        <w:rPr>
          <w:lang w:val="ru-RU"/>
        </w:rPr>
        <w:t xml:space="preserve"> </w:t>
      </w:r>
      <w:proofErr w:type="spellStart"/>
      <w:r w:rsidR="0028781E" w:rsidRPr="00A63ECD">
        <w:rPr>
          <w:lang w:val="ru-RU"/>
        </w:rPr>
        <w:t>Speed</w:t>
      </w:r>
      <w:proofErr w:type="spellEnd"/>
      <w:r w:rsidR="0028781E" w:rsidRPr="00A63ECD">
        <w:rPr>
          <w:lang w:val="ru-RU"/>
        </w:rPr>
        <w:t xml:space="preserve"> </w:t>
      </w:r>
      <w:proofErr w:type="spellStart"/>
      <w:r w:rsidR="0028781E" w:rsidRPr="00A63ECD">
        <w:rPr>
          <w:lang w:val="ru-RU"/>
        </w:rPr>
        <w:t>Spray</w:t>
      </w:r>
      <w:proofErr w:type="spellEnd"/>
      <w:r w:rsidR="0028781E" w:rsidRPr="00A63ECD">
        <w:rPr>
          <w:lang w:val="ru-RU"/>
        </w:rPr>
        <w:t xml:space="preserve"> </w:t>
      </w:r>
      <w:proofErr w:type="spellStart"/>
      <w:r w:rsidR="0028781E" w:rsidRPr="00A63ECD">
        <w:rPr>
          <w:lang w:val="ru-RU"/>
        </w:rPr>
        <w:t>Value</w:t>
      </w:r>
      <w:proofErr w:type="spellEnd"/>
      <w:r w:rsidR="0028781E" w:rsidRPr="00A63ECD">
        <w:rPr>
          <w:lang w:val="ru-RU"/>
        </w:rPr>
        <w:t xml:space="preserve"> </w:t>
      </w:r>
      <w:proofErr w:type="spellStart"/>
      <w:r w:rsidR="0028781E" w:rsidRPr="00A63ECD">
        <w:rPr>
          <w:lang w:val="ru-RU"/>
        </w:rPr>
        <w:t>Test</w:t>
      </w:r>
      <w:proofErr w:type="spellEnd"/>
      <w:r w:rsidR="00F500DA" w:rsidRPr="00A63ECD">
        <w:rPr>
          <w:lang w:val="ru-RU"/>
        </w:rPr>
        <w:t>)</w:t>
      </w:r>
    </w:p>
    <w:p w14:paraId="6E91A9B0" w14:textId="1002AD53" w:rsidR="00F31BFD" w:rsidRPr="00A63ECD" w:rsidRDefault="00A030AA">
      <w:pPr>
        <w:numPr>
          <w:ilvl w:val="0"/>
          <w:numId w:val="13"/>
        </w:numPr>
        <w:spacing w:after="182"/>
        <w:ind w:hanging="276"/>
        <w:rPr>
          <w:lang w:val="ru-RU"/>
        </w:rPr>
      </w:pPr>
      <w:r w:rsidRPr="00A63ECD">
        <w:rPr>
          <w:lang w:val="ru-RU"/>
        </w:rPr>
        <w:t>Нажмите</w:t>
      </w:r>
      <w:r w:rsidRPr="00A63ECD">
        <w:rPr>
          <w:rFonts w:eastAsia="Microsoft YaHei"/>
          <w:lang w:val="ru-RU"/>
        </w:rPr>
        <w:t>【</w:t>
      </w:r>
      <w:r w:rsidRPr="00A63ECD">
        <w:rPr>
          <w:rFonts w:eastAsia="Microsoft YaHei"/>
          <w:lang w:val="ru-RU"/>
        </w:rPr>
        <w:t>+</w:t>
      </w:r>
      <w:r w:rsidRPr="00A63ECD">
        <w:rPr>
          <w:rFonts w:eastAsia="Microsoft YaHei"/>
          <w:lang w:val="ru-RU"/>
        </w:rPr>
        <w:t>】</w:t>
      </w:r>
      <w:r w:rsidRPr="00A63ECD">
        <w:rPr>
          <w:rFonts w:eastAsia="Microsoft YaHei"/>
          <w:lang w:val="ru-RU"/>
        </w:rPr>
        <w:t>и</w:t>
      </w:r>
      <w:r w:rsidRPr="00A63ECD">
        <w:rPr>
          <w:rFonts w:eastAsia="Microsoft YaHei"/>
          <w:lang w:val="ru-RU"/>
        </w:rPr>
        <w:t>【</w:t>
      </w:r>
      <w:r w:rsidRPr="00A63ECD">
        <w:rPr>
          <w:rFonts w:eastAsia="Microsoft YaHei"/>
          <w:lang w:val="ru-RU"/>
        </w:rPr>
        <w:t>-</w:t>
      </w:r>
      <w:r w:rsidRPr="00A63ECD">
        <w:rPr>
          <w:rFonts w:eastAsia="Microsoft YaHei"/>
          <w:lang w:val="ru-RU"/>
        </w:rPr>
        <w:t>】</w:t>
      </w:r>
      <w:r w:rsidR="0028781E" w:rsidRPr="00A63ECD">
        <w:rPr>
          <w:lang w:val="ru-RU"/>
        </w:rPr>
        <w:t xml:space="preserve"> </w:t>
      </w:r>
      <w:r w:rsidR="003F769A" w:rsidRPr="00A63ECD">
        <w:rPr>
          <w:lang w:val="ru-RU"/>
        </w:rPr>
        <w:t xml:space="preserve">в меню </w:t>
      </w:r>
      <w:r w:rsidR="003F769A" w:rsidRPr="00A63ECD">
        <w:rPr>
          <w:rFonts w:eastAsia="Microsoft YaHei"/>
          <w:lang w:val="ru-RU"/>
        </w:rPr>
        <w:t>【</w:t>
      </w:r>
      <w:r w:rsidR="0028781E" w:rsidRPr="00A63ECD">
        <w:rPr>
          <w:lang w:val="ru-RU"/>
        </w:rPr>
        <w:t>FUNCTIONS/PULSE WIDTH</w:t>
      </w:r>
      <w:r w:rsidR="0028781E" w:rsidRPr="00A63ECD">
        <w:rPr>
          <w:rFonts w:eastAsia="Microsoft YaHei"/>
          <w:lang w:val="ru-RU"/>
        </w:rPr>
        <w:t>】</w:t>
      </w:r>
      <w:r w:rsidR="0028781E" w:rsidRPr="00A63ECD">
        <w:rPr>
          <w:lang w:val="ru-RU"/>
        </w:rPr>
        <w:t xml:space="preserve"> </w:t>
      </w:r>
      <w:r w:rsidR="00F500DA" w:rsidRPr="00A63ECD">
        <w:rPr>
          <w:lang w:val="ru-RU"/>
        </w:rPr>
        <w:t>, выбрав</w:t>
      </w:r>
      <w:r w:rsidR="0028781E" w:rsidRPr="00A63ECD">
        <w:rPr>
          <w:lang w:val="ru-RU"/>
        </w:rPr>
        <w:t xml:space="preserve"> </w:t>
      </w:r>
      <w:r w:rsidR="00F500DA" w:rsidRPr="00A63ECD">
        <w:rPr>
          <w:lang w:val="ru-RU"/>
        </w:rPr>
        <w:t xml:space="preserve">пункт </w:t>
      </w:r>
      <w:r w:rsidR="0028781E" w:rsidRPr="00A63ECD">
        <w:rPr>
          <w:lang w:val="ru-RU"/>
        </w:rPr>
        <w:t>09</w:t>
      </w:r>
      <w:r w:rsidR="003E6D45" w:rsidRPr="00A63ECD">
        <w:rPr>
          <w:lang w:val="ru-RU"/>
        </w:rPr>
        <w:t>:</w:t>
      </w:r>
      <w:r w:rsidR="0028781E" w:rsidRPr="00A63ECD">
        <w:rPr>
          <w:lang w:val="ru-RU"/>
        </w:rPr>
        <w:t xml:space="preserve"> </w:t>
      </w:r>
      <w:r w:rsidR="003E6D45" w:rsidRPr="00A63ECD">
        <w:rPr>
          <w:lang w:val="ru-RU"/>
        </w:rPr>
        <w:t>Среднескоростной тест на распыление (</w:t>
      </w:r>
      <w:proofErr w:type="spellStart"/>
      <w:r w:rsidR="003E6D45" w:rsidRPr="00A63ECD">
        <w:rPr>
          <w:lang w:val="ru-RU"/>
        </w:rPr>
        <w:t>Medium</w:t>
      </w:r>
      <w:proofErr w:type="spellEnd"/>
      <w:r w:rsidR="003E6D45" w:rsidRPr="00A63ECD">
        <w:rPr>
          <w:lang w:val="ru-RU"/>
        </w:rPr>
        <w:t xml:space="preserve"> </w:t>
      </w:r>
      <w:proofErr w:type="spellStart"/>
      <w:r w:rsidR="003E6D45" w:rsidRPr="00A63ECD">
        <w:rPr>
          <w:lang w:val="ru-RU"/>
        </w:rPr>
        <w:t>Speed</w:t>
      </w:r>
      <w:proofErr w:type="spellEnd"/>
      <w:r w:rsidR="003E6D45" w:rsidRPr="00A63ECD">
        <w:rPr>
          <w:lang w:val="ru-RU"/>
        </w:rPr>
        <w:t xml:space="preserve"> </w:t>
      </w:r>
      <w:proofErr w:type="spellStart"/>
      <w:r w:rsidR="003E6D45" w:rsidRPr="00A63ECD">
        <w:rPr>
          <w:lang w:val="ru-RU"/>
        </w:rPr>
        <w:t>Spray</w:t>
      </w:r>
      <w:proofErr w:type="spellEnd"/>
      <w:r w:rsidR="003E6D45" w:rsidRPr="00A63ECD">
        <w:rPr>
          <w:lang w:val="ru-RU"/>
        </w:rPr>
        <w:t xml:space="preserve"> </w:t>
      </w:r>
      <w:proofErr w:type="spellStart"/>
      <w:r w:rsidR="003E6D45" w:rsidRPr="00A63ECD">
        <w:rPr>
          <w:lang w:val="ru-RU"/>
        </w:rPr>
        <w:t>Value</w:t>
      </w:r>
      <w:proofErr w:type="spellEnd"/>
      <w:r w:rsidR="003E6D45" w:rsidRPr="00A63ECD">
        <w:rPr>
          <w:lang w:val="ru-RU"/>
        </w:rPr>
        <w:t xml:space="preserve"> </w:t>
      </w:r>
      <w:proofErr w:type="spellStart"/>
      <w:r w:rsidR="003E6D45" w:rsidRPr="00A63ECD">
        <w:rPr>
          <w:lang w:val="ru-RU"/>
        </w:rPr>
        <w:t>Test</w:t>
      </w:r>
      <w:proofErr w:type="spellEnd"/>
      <w:r w:rsidR="003E6D45" w:rsidRPr="00A63ECD">
        <w:rPr>
          <w:lang w:val="ru-RU"/>
        </w:rPr>
        <w:t>)</w:t>
      </w:r>
    </w:p>
    <w:p w14:paraId="6527A5A1" w14:textId="1E1F004D" w:rsidR="00F31BFD" w:rsidRPr="00A63ECD" w:rsidRDefault="004D47A6">
      <w:pPr>
        <w:numPr>
          <w:ilvl w:val="0"/>
          <w:numId w:val="13"/>
        </w:numPr>
        <w:spacing w:after="225"/>
        <w:ind w:hanging="276"/>
        <w:rPr>
          <w:lang w:val="ru-RU"/>
        </w:rPr>
      </w:pPr>
      <w:r w:rsidRPr="00A63ECD">
        <w:rPr>
          <w:lang w:val="ru-RU"/>
        </w:rPr>
        <w:t xml:space="preserve">Дальнейшие действия аналогичны описанным в п. </w:t>
      </w:r>
      <w:r w:rsidR="0028781E" w:rsidRPr="00A63ECD">
        <w:rPr>
          <w:lang w:val="ru-RU"/>
        </w:rPr>
        <w:t xml:space="preserve">08 </w:t>
      </w:r>
      <w:proofErr w:type="spellStart"/>
      <w:r w:rsidR="0028781E" w:rsidRPr="00A63ECD">
        <w:rPr>
          <w:lang w:val="ru-RU"/>
        </w:rPr>
        <w:t>item</w:t>
      </w:r>
      <w:proofErr w:type="spellEnd"/>
      <w:r w:rsidR="0028781E" w:rsidRPr="00A63ECD">
        <w:rPr>
          <w:lang w:val="ru-RU"/>
        </w:rPr>
        <w:t>.</w:t>
      </w:r>
    </w:p>
    <w:p w14:paraId="3D0A0E3F" w14:textId="69542838" w:rsidR="00F31BFD" w:rsidRPr="00A63ECD" w:rsidRDefault="00A030AA">
      <w:pPr>
        <w:pStyle w:val="4"/>
        <w:ind w:left="7"/>
        <w:rPr>
          <w:lang w:val="ru-RU"/>
        </w:rPr>
      </w:pPr>
      <w:r w:rsidRPr="00A63ECD">
        <w:rPr>
          <w:rFonts w:eastAsia="SimSun"/>
          <w:b w:val="0"/>
          <w:lang w:val="ru-RU"/>
        </w:rPr>
        <w:t>【</w:t>
      </w:r>
      <w:r w:rsidR="0028781E" w:rsidRPr="00A63ECD">
        <w:rPr>
          <w:b w:val="0"/>
          <w:lang w:val="ru-RU"/>
        </w:rPr>
        <w:t>10</w:t>
      </w:r>
      <w:r w:rsidR="0028781E" w:rsidRPr="00A63ECD">
        <w:rPr>
          <w:rFonts w:eastAsia="Microsoft YaHei"/>
          <w:b w:val="0"/>
          <w:lang w:val="ru-RU"/>
        </w:rPr>
        <w:t>】</w:t>
      </w:r>
      <w:r w:rsidR="003E6D45" w:rsidRPr="00A63ECD">
        <w:rPr>
          <w:rFonts w:eastAsia="Microsoft YaHei"/>
          <w:bCs/>
          <w:lang w:val="ru-RU"/>
        </w:rPr>
        <w:t>Высокоскоростной тест на распыление (</w:t>
      </w:r>
      <w:proofErr w:type="spellStart"/>
      <w:r w:rsidR="0028781E" w:rsidRPr="00A63ECD">
        <w:rPr>
          <w:lang w:val="ru-RU"/>
        </w:rPr>
        <w:t>High</w:t>
      </w:r>
      <w:proofErr w:type="spellEnd"/>
      <w:r w:rsidR="0028781E" w:rsidRPr="00A63ECD">
        <w:rPr>
          <w:lang w:val="ru-RU"/>
        </w:rPr>
        <w:t xml:space="preserve"> </w:t>
      </w:r>
      <w:proofErr w:type="spellStart"/>
      <w:r w:rsidR="0028781E" w:rsidRPr="00A63ECD">
        <w:rPr>
          <w:lang w:val="ru-RU"/>
        </w:rPr>
        <w:t>Speed</w:t>
      </w:r>
      <w:proofErr w:type="spellEnd"/>
      <w:r w:rsidR="0028781E" w:rsidRPr="00A63ECD">
        <w:rPr>
          <w:lang w:val="ru-RU"/>
        </w:rPr>
        <w:t xml:space="preserve"> </w:t>
      </w:r>
      <w:proofErr w:type="spellStart"/>
      <w:r w:rsidR="0028781E" w:rsidRPr="00A63ECD">
        <w:rPr>
          <w:lang w:val="ru-RU"/>
        </w:rPr>
        <w:t>Spray</w:t>
      </w:r>
      <w:proofErr w:type="spellEnd"/>
      <w:r w:rsidR="0028781E" w:rsidRPr="00A63ECD">
        <w:rPr>
          <w:lang w:val="ru-RU"/>
        </w:rPr>
        <w:t xml:space="preserve"> </w:t>
      </w:r>
      <w:proofErr w:type="spellStart"/>
      <w:r w:rsidR="0028781E" w:rsidRPr="00A63ECD">
        <w:rPr>
          <w:lang w:val="ru-RU"/>
        </w:rPr>
        <w:t>Value</w:t>
      </w:r>
      <w:proofErr w:type="spellEnd"/>
      <w:r w:rsidR="0028781E" w:rsidRPr="00A63ECD">
        <w:rPr>
          <w:lang w:val="ru-RU"/>
        </w:rPr>
        <w:t xml:space="preserve"> </w:t>
      </w:r>
      <w:proofErr w:type="spellStart"/>
      <w:r w:rsidR="0028781E" w:rsidRPr="00A63ECD">
        <w:rPr>
          <w:lang w:val="ru-RU"/>
        </w:rPr>
        <w:t>Test</w:t>
      </w:r>
      <w:proofErr w:type="spellEnd"/>
      <w:r w:rsidR="003E6D45" w:rsidRPr="00A63ECD">
        <w:rPr>
          <w:lang w:val="ru-RU"/>
        </w:rPr>
        <w:t>)</w:t>
      </w:r>
    </w:p>
    <w:p w14:paraId="45D14AEC" w14:textId="30A8EB5B" w:rsidR="00F31BFD" w:rsidRPr="00A63ECD" w:rsidRDefault="00A030AA">
      <w:pPr>
        <w:numPr>
          <w:ilvl w:val="0"/>
          <w:numId w:val="14"/>
        </w:numPr>
        <w:spacing w:after="182"/>
        <w:ind w:hanging="280"/>
        <w:rPr>
          <w:lang w:val="ru-RU"/>
        </w:rPr>
      </w:pPr>
      <w:r w:rsidRPr="00A63ECD">
        <w:rPr>
          <w:lang w:val="ru-RU"/>
        </w:rPr>
        <w:t>Нажмите</w:t>
      </w:r>
      <w:r w:rsidRPr="00A63ECD">
        <w:rPr>
          <w:rFonts w:eastAsia="Microsoft YaHei"/>
          <w:lang w:val="ru-RU"/>
        </w:rPr>
        <w:t>【</w:t>
      </w:r>
      <w:r w:rsidRPr="00A63ECD">
        <w:rPr>
          <w:rFonts w:eastAsia="Microsoft YaHei"/>
          <w:lang w:val="ru-RU"/>
        </w:rPr>
        <w:t>+</w:t>
      </w:r>
      <w:r w:rsidRPr="00A63ECD">
        <w:rPr>
          <w:rFonts w:eastAsia="Microsoft YaHei"/>
          <w:lang w:val="ru-RU"/>
        </w:rPr>
        <w:t>】</w:t>
      </w:r>
      <w:r w:rsidRPr="00A63ECD">
        <w:rPr>
          <w:rFonts w:eastAsia="Microsoft YaHei"/>
          <w:lang w:val="ru-RU"/>
        </w:rPr>
        <w:t>и</w:t>
      </w:r>
      <w:r w:rsidRPr="00A63ECD">
        <w:rPr>
          <w:rFonts w:eastAsia="Microsoft YaHei"/>
          <w:lang w:val="ru-RU"/>
        </w:rPr>
        <w:t>【</w:t>
      </w:r>
      <w:r w:rsidRPr="00A63ECD">
        <w:rPr>
          <w:rFonts w:eastAsia="Microsoft YaHei"/>
          <w:lang w:val="ru-RU"/>
        </w:rPr>
        <w:t>-</w:t>
      </w:r>
      <w:r w:rsidRPr="00A63ECD">
        <w:rPr>
          <w:rFonts w:eastAsia="Microsoft YaHei"/>
          <w:lang w:val="ru-RU"/>
        </w:rPr>
        <w:t>】</w:t>
      </w:r>
      <w:r w:rsidR="0028781E" w:rsidRPr="00A63ECD">
        <w:rPr>
          <w:lang w:val="ru-RU"/>
        </w:rPr>
        <w:t xml:space="preserve"> </w:t>
      </w:r>
      <w:r w:rsidR="003F769A" w:rsidRPr="00A63ECD">
        <w:rPr>
          <w:lang w:val="ru-RU"/>
        </w:rPr>
        <w:t xml:space="preserve">в меню </w:t>
      </w:r>
      <w:r w:rsidR="003F769A" w:rsidRPr="00A63ECD">
        <w:rPr>
          <w:rFonts w:eastAsia="Microsoft YaHei"/>
          <w:lang w:val="ru-RU"/>
        </w:rPr>
        <w:t>【</w:t>
      </w:r>
      <w:r w:rsidR="0028781E" w:rsidRPr="00A63ECD">
        <w:rPr>
          <w:lang w:val="ru-RU"/>
        </w:rPr>
        <w:t>FUNCTIONS/PULSE WIDTH</w:t>
      </w:r>
      <w:r w:rsidR="0028781E" w:rsidRPr="00A63ECD">
        <w:rPr>
          <w:rFonts w:eastAsia="Microsoft YaHei"/>
          <w:lang w:val="ru-RU"/>
        </w:rPr>
        <w:t>】</w:t>
      </w:r>
      <w:r w:rsidR="0028781E" w:rsidRPr="00A63ECD">
        <w:rPr>
          <w:lang w:val="ru-RU"/>
        </w:rPr>
        <w:t xml:space="preserve"> </w:t>
      </w:r>
      <w:r w:rsidR="003E6D45" w:rsidRPr="00A63ECD">
        <w:rPr>
          <w:lang w:val="ru-RU"/>
        </w:rPr>
        <w:t xml:space="preserve">, выбрав пункт </w:t>
      </w:r>
      <w:r w:rsidR="0028781E" w:rsidRPr="00A63ECD">
        <w:rPr>
          <w:lang w:val="ru-RU"/>
        </w:rPr>
        <w:t>10</w:t>
      </w:r>
      <w:r w:rsidR="003E6D45" w:rsidRPr="00A63ECD">
        <w:rPr>
          <w:lang w:val="ru-RU"/>
        </w:rPr>
        <w:t>:</w:t>
      </w:r>
      <w:r w:rsidR="0028781E" w:rsidRPr="00A63ECD">
        <w:rPr>
          <w:lang w:val="ru-RU"/>
        </w:rPr>
        <w:t xml:space="preserve"> </w:t>
      </w:r>
      <w:r w:rsidR="003E6D45" w:rsidRPr="00A63ECD">
        <w:rPr>
          <w:lang w:val="ru-RU"/>
        </w:rPr>
        <w:t>Высокоскоростной тест на распыление (</w:t>
      </w:r>
      <w:proofErr w:type="spellStart"/>
      <w:r w:rsidR="003E6D45" w:rsidRPr="00A63ECD">
        <w:rPr>
          <w:lang w:val="ru-RU"/>
        </w:rPr>
        <w:t>High</w:t>
      </w:r>
      <w:proofErr w:type="spellEnd"/>
      <w:r w:rsidR="003E6D45" w:rsidRPr="00A63ECD">
        <w:rPr>
          <w:lang w:val="ru-RU"/>
        </w:rPr>
        <w:t xml:space="preserve"> </w:t>
      </w:r>
      <w:proofErr w:type="spellStart"/>
      <w:r w:rsidR="003E6D45" w:rsidRPr="00A63ECD">
        <w:rPr>
          <w:lang w:val="ru-RU"/>
        </w:rPr>
        <w:t>Speed</w:t>
      </w:r>
      <w:proofErr w:type="spellEnd"/>
      <w:r w:rsidR="003E6D45" w:rsidRPr="00A63ECD">
        <w:rPr>
          <w:lang w:val="ru-RU"/>
        </w:rPr>
        <w:t xml:space="preserve"> </w:t>
      </w:r>
      <w:proofErr w:type="spellStart"/>
      <w:r w:rsidR="003E6D45" w:rsidRPr="00A63ECD">
        <w:rPr>
          <w:lang w:val="ru-RU"/>
        </w:rPr>
        <w:t>Spray</w:t>
      </w:r>
      <w:proofErr w:type="spellEnd"/>
      <w:r w:rsidR="003E6D45" w:rsidRPr="00A63ECD">
        <w:rPr>
          <w:lang w:val="ru-RU"/>
        </w:rPr>
        <w:t xml:space="preserve"> </w:t>
      </w:r>
      <w:proofErr w:type="spellStart"/>
      <w:r w:rsidR="003E6D45" w:rsidRPr="00A63ECD">
        <w:rPr>
          <w:lang w:val="ru-RU"/>
        </w:rPr>
        <w:t>Value</w:t>
      </w:r>
      <w:proofErr w:type="spellEnd"/>
      <w:r w:rsidR="003E6D45" w:rsidRPr="00A63ECD">
        <w:rPr>
          <w:lang w:val="ru-RU"/>
        </w:rPr>
        <w:t xml:space="preserve"> </w:t>
      </w:r>
      <w:proofErr w:type="spellStart"/>
      <w:r w:rsidR="003E6D45" w:rsidRPr="00A63ECD">
        <w:rPr>
          <w:lang w:val="ru-RU"/>
        </w:rPr>
        <w:t>Test</w:t>
      </w:r>
      <w:proofErr w:type="spellEnd"/>
      <w:r w:rsidR="003E6D45" w:rsidRPr="00A63ECD">
        <w:rPr>
          <w:lang w:val="ru-RU"/>
        </w:rPr>
        <w:t>)</w:t>
      </w:r>
    </w:p>
    <w:p w14:paraId="093416E1" w14:textId="24708330" w:rsidR="00F31BFD" w:rsidRPr="00A63ECD" w:rsidRDefault="004D47A6">
      <w:pPr>
        <w:numPr>
          <w:ilvl w:val="0"/>
          <w:numId w:val="14"/>
        </w:numPr>
        <w:spacing w:after="197"/>
        <w:ind w:hanging="280"/>
        <w:rPr>
          <w:lang w:val="ru-RU"/>
        </w:rPr>
      </w:pPr>
      <w:r w:rsidRPr="00A63ECD">
        <w:rPr>
          <w:lang w:val="ru-RU"/>
        </w:rPr>
        <w:t xml:space="preserve">Дальнейшие действия аналогичны описанным в п. </w:t>
      </w:r>
      <w:r w:rsidR="0028781E" w:rsidRPr="00A63ECD">
        <w:rPr>
          <w:lang w:val="ru-RU"/>
        </w:rPr>
        <w:t>08.</w:t>
      </w:r>
    </w:p>
    <w:p w14:paraId="2E5E72BB" w14:textId="57C4E999" w:rsidR="00F31BFD" w:rsidRPr="00A63ECD" w:rsidRDefault="0028781E">
      <w:pPr>
        <w:spacing w:after="169" w:line="259" w:lineRule="auto"/>
        <w:ind w:left="7"/>
        <w:rPr>
          <w:lang w:val="ru-RU"/>
        </w:rPr>
      </w:pPr>
      <w:r w:rsidRPr="00A63ECD">
        <w:rPr>
          <w:b/>
          <w:color w:val="181717"/>
          <w:lang w:val="ru-RU"/>
        </w:rPr>
        <w:t xml:space="preserve">   !    </w:t>
      </w:r>
      <w:r w:rsidR="00A848DD" w:rsidRPr="00A63ECD">
        <w:rPr>
          <w:b/>
          <w:color w:val="181717"/>
          <w:lang w:val="ru-RU"/>
        </w:rPr>
        <w:t>Примечание:</w:t>
      </w:r>
    </w:p>
    <w:p w14:paraId="7864443A" w14:textId="5F92AE1A" w:rsidR="00F31BFD" w:rsidRPr="00A63ECD" w:rsidRDefault="003D196A" w:rsidP="00F46B30">
      <w:pPr>
        <w:pStyle w:val="a6"/>
        <w:numPr>
          <w:ilvl w:val="0"/>
          <w:numId w:val="32"/>
        </w:numPr>
        <w:spacing w:after="187"/>
        <w:jc w:val="both"/>
        <w:rPr>
          <w:lang w:val="ru-RU"/>
        </w:rPr>
      </w:pPr>
      <w:ins w:id="24" w:author="yuliya vavinova" w:date="2024-04-08T14:58:00Z">
        <w:r>
          <w:rPr>
            <w:b/>
            <w:lang w:val="ru-RU"/>
          </w:rPr>
          <w:t>Равномерность впрыска</w:t>
        </w:r>
      </w:ins>
      <w:r w:rsidR="0028781E" w:rsidRPr="00A63ECD">
        <w:rPr>
          <w:b/>
          <w:lang w:val="ru-RU"/>
        </w:rPr>
        <w:t xml:space="preserve">: </w:t>
      </w:r>
      <w:r w:rsidR="00AD3D7B" w:rsidRPr="00A63ECD">
        <w:rPr>
          <w:lang w:val="ru-RU"/>
        </w:rPr>
        <w:t>Провер</w:t>
      </w:r>
      <w:r w:rsidR="009112F7" w:rsidRPr="00A63ECD">
        <w:rPr>
          <w:lang w:val="ru-RU"/>
        </w:rPr>
        <w:t>яет</w:t>
      </w:r>
      <w:r w:rsidR="00AD3D7B" w:rsidRPr="00A63ECD">
        <w:rPr>
          <w:lang w:val="ru-RU"/>
        </w:rPr>
        <w:t xml:space="preserve"> </w:t>
      </w:r>
      <w:ins w:id="25" w:author="yuliya vavinova" w:date="2024-04-08T14:58:00Z">
        <w:r>
          <w:rPr>
            <w:lang w:val="ru-RU"/>
          </w:rPr>
          <w:t>равномерность впрыска</w:t>
        </w:r>
      </w:ins>
      <w:r w:rsidR="00AD3D7B" w:rsidRPr="00A63ECD">
        <w:rPr>
          <w:lang w:val="ru-RU"/>
        </w:rPr>
        <w:t xml:space="preserve"> при различных оборотах, когда уровень тестовой жидкости достигнет 2/3 </w:t>
      </w:r>
      <w:r w:rsidR="0026355B" w:rsidRPr="00A63ECD">
        <w:rPr>
          <w:lang w:val="ru-RU"/>
        </w:rPr>
        <w:t xml:space="preserve">шкалы </w:t>
      </w:r>
      <w:r w:rsidR="00AD3D7B" w:rsidRPr="00A63ECD">
        <w:rPr>
          <w:lang w:val="ru-RU"/>
        </w:rPr>
        <w:t>счётного прибора, он приостановит или прекратит работу. Отклонение значения впрыска не должно превышать 2% для всех форсунок одного автомобиля. Пожалуйста, обратитесь к техническому руководству по форсункам инжектора, чтобы соблюсти равновесие поток</w:t>
      </w:r>
      <w:r w:rsidR="0026355B" w:rsidRPr="00A63ECD">
        <w:rPr>
          <w:lang w:val="ru-RU"/>
        </w:rPr>
        <w:t>ов</w:t>
      </w:r>
      <w:r w:rsidR="00AD3D7B" w:rsidRPr="00A63ECD">
        <w:rPr>
          <w:lang w:val="ru-RU"/>
        </w:rPr>
        <w:t>.</w:t>
      </w:r>
    </w:p>
    <w:p w14:paraId="399A4C2C" w14:textId="1A9C2A78" w:rsidR="00F31BFD" w:rsidRPr="00A63ECD" w:rsidRDefault="009112F7" w:rsidP="00F46B30">
      <w:pPr>
        <w:pStyle w:val="a6"/>
        <w:numPr>
          <w:ilvl w:val="0"/>
          <w:numId w:val="32"/>
        </w:numPr>
        <w:spacing w:after="187"/>
        <w:jc w:val="both"/>
        <w:rPr>
          <w:lang w:val="ru-RU"/>
        </w:rPr>
      </w:pPr>
      <w:r w:rsidRPr="00A63ECD">
        <w:rPr>
          <w:b/>
          <w:lang w:val="ru-RU"/>
        </w:rPr>
        <w:t>Контроль формы впрыска (</w:t>
      </w:r>
      <w:proofErr w:type="spellStart"/>
      <w:r w:rsidR="0028781E" w:rsidRPr="00A63ECD">
        <w:rPr>
          <w:b/>
          <w:lang w:val="ru-RU"/>
        </w:rPr>
        <w:t>Injector</w:t>
      </w:r>
      <w:proofErr w:type="spellEnd"/>
      <w:r w:rsidR="0028781E" w:rsidRPr="00A63ECD">
        <w:rPr>
          <w:b/>
          <w:lang w:val="ru-RU"/>
        </w:rPr>
        <w:t xml:space="preserve"> </w:t>
      </w:r>
      <w:proofErr w:type="spellStart"/>
      <w:r w:rsidR="0028781E" w:rsidRPr="00A63ECD">
        <w:rPr>
          <w:b/>
          <w:lang w:val="ru-RU"/>
        </w:rPr>
        <w:t>shape</w:t>
      </w:r>
      <w:proofErr w:type="spellEnd"/>
      <w:r w:rsidR="0028781E" w:rsidRPr="00A63ECD">
        <w:rPr>
          <w:b/>
          <w:lang w:val="ru-RU"/>
        </w:rPr>
        <w:t xml:space="preserve"> </w:t>
      </w:r>
      <w:proofErr w:type="spellStart"/>
      <w:r w:rsidR="0028781E" w:rsidRPr="00A63ECD">
        <w:rPr>
          <w:b/>
          <w:lang w:val="ru-RU"/>
        </w:rPr>
        <w:t>observation</w:t>
      </w:r>
      <w:proofErr w:type="spellEnd"/>
      <w:r w:rsidRPr="00A63ECD">
        <w:rPr>
          <w:b/>
          <w:lang w:val="ru-RU"/>
        </w:rPr>
        <w:t>)</w:t>
      </w:r>
      <w:r w:rsidR="0028781E" w:rsidRPr="00A63ECD">
        <w:rPr>
          <w:b/>
          <w:lang w:val="ru-RU"/>
        </w:rPr>
        <w:t>:</w:t>
      </w:r>
      <w:r w:rsidR="0028781E" w:rsidRPr="00A63ECD">
        <w:rPr>
          <w:lang w:val="ru-RU"/>
        </w:rPr>
        <w:t xml:space="preserve"> </w:t>
      </w:r>
      <w:r w:rsidR="00A63ECD">
        <w:rPr>
          <w:lang w:val="ru-RU"/>
        </w:rPr>
        <w:t>Контролирует</w:t>
      </w:r>
      <w:r w:rsidR="00F46B30" w:rsidRPr="00A63ECD">
        <w:rPr>
          <w:lang w:val="ru-RU"/>
        </w:rPr>
        <w:t xml:space="preserve"> форм</w:t>
      </w:r>
      <w:r w:rsidR="00A63ECD">
        <w:rPr>
          <w:lang w:val="ru-RU"/>
        </w:rPr>
        <w:t>у</w:t>
      </w:r>
      <w:r w:rsidR="00F46B30" w:rsidRPr="00A63ECD">
        <w:rPr>
          <w:lang w:val="ru-RU"/>
        </w:rPr>
        <w:t xml:space="preserve"> впрыска, равномерность угла наклона всех форсунок одного автомобиля. Одновременно регулиру</w:t>
      </w:r>
      <w:r w:rsidRPr="00A63ECD">
        <w:rPr>
          <w:lang w:val="ru-RU"/>
        </w:rPr>
        <w:t>ет</w:t>
      </w:r>
      <w:r w:rsidR="00F46B30" w:rsidRPr="00A63ECD">
        <w:rPr>
          <w:lang w:val="ru-RU"/>
        </w:rPr>
        <w:t xml:space="preserve"> ширину импульса открытия форсунки, </w:t>
      </w:r>
      <w:r w:rsidR="00A63ECD">
        <w:rPr>
          <w:lang w:val="ru-RU"/>
        </w:rPr>
        <w:t>контролирует</w:t>
      </w:r>
      <w:r w:rsidR="00A63ECD" w:rsidRPr="00A63ECD">
        <w:rPr>
          <w:lang w:val="ru-RU"/>
        </w:rPr>
        <w:t xml:space="preserve"> </w:t>
      </w:r>
      <w:r w:rsidR="00F46B30" w:rsidRPr="00A63ECD">
        <w:rPr>
          <w:lang w:val="ru-RU"/>
        </w:rPr>
        <w:t>равномерность минимальной ширины импульса открытия.</w:t>
      </w:r>
    </w:p>
    <w:p w14:paraId="6F690B6C" w14:textId="0DE1F8D6" w:rsidR="00F31BFD" w:rsidRPr="00A63ECD" w:rsidRDefault="009112F7" w:rsidP="00F46B30">
      <w:pPr>
        <w:pStyle w:val="a6"/>
        <w:numPr>
          <w:ilvl w:val="0"/>
          <w:numId w:val="32"/>
        </w:numPr>
        <w:spacing w:after="213"/>
        <w:jc w:val="both"/>
        <w:rPr>
          <w:lang w:val="ru-RU"/>
        </w:rPr>
      </w:pPr>
      <w:r w:rsidRPr="00A63ECD">
        <w:rPr>
          <w:b/>
          <w:lang w:val="ru-RU"/>
        </w:rPr>
        <w:t>Тест на утечки (</w:t>
      </w:r>
      <w:proofErr w:type="spellStart"/>
      <w:r w:rsidR="0028781E" w:rsidRPr="00A63ECD">
        <w:rPr>
          <w:b/>
          <w:lang w:val="ru-RU"/>
        </w:rPr>
        <w:t>Leakage</w:t>
      </w:r>
      <w:proofErr w:type="spellEnd"/>
      <w:r w:rsidR="0028781E" w:rsidRPr="00A63ECD">
        <w:rPr>
          <w:b/>
          <w:lang w:val="ru-RU"/>
        </w:rPr>
        <w:t xml:space="preserve"> </w:t>
      </w:r>
      <w:proofErr w:type="spellStart"/>
      <w:r w:rsidR="0028781E" w:rsidRPr="00A63ECD">
        <w:rPr>
          <w:b/>
          <w:lang w:val="ru-RU"/>
        </w:rPr>
        <w:t>test</w:t>
      </w:r>
      <w:proofErr w:type="spellEnd"/>
      <w:r w:rsidRPr="00A63ECD">
        <w:rPr>
          <w:b/>
          <w:lang w:val="ru-RU"/>
        </w:rPr>
        <w:t>)</w:t>
      </w:r>
      <w:r w:rsidR="0028781E" w:rsidRPr="00A63ECD">
        <w:rPr>
          <w:b/>
          <w:lang w:val="ru-RU"/>
        </w:rPr>
        <w:t>:</w:t>
      </w:r>
      <w:r w:rsidR="0028781E" w:rsidRPr="00A63ECD">
        <w:rPr>
          <w:lang w:val="ru-RU"/>
        </w:rPr>
        <w:t xml:space="preserve"> </w:t>
      </w:r>
      <w:r w:rsidRPr="00A63ECD">
        <w:rPr>
          <w:lang w:val="ru-RU"/>
        </w:rPr>
        <w:t>Проверяет герметичность клапана форсунки под высоким давлением в системе. (</w:t>
      </w:r>
      <w:r w:rsidR="00A63ECD" w:rsidRPr="00A63ECD">
        <w:rPr>
          <w:lang w:val="ru-RU"/>
        </w:rPr>
        <w:t xml:space="preserve">Контролирует </w:t>
      </w:r>
      <w:r w:rsidRPr="00A63ECD">
        <w:rPr>
          <w:lang w:val="ru-RU"/>
        </w:rPr>
        <w:t xml:space="preserve">герметичность форсунки, в норме она не должна </w:t>
      </w:r>
      <w:r w:rsidR="00A63ECD">
        <w:rPr>
          <w:lang w:val="ru-RU"/>
        </w:rPr>
        <w:t>показывать никаких</w:t>
      </w:r>
      <w:r w:rsidRPr="00A63ECD">
        <w:rPr>
          <w:lang w:val="ru-RU"/>
        </w:rPr>
        <w:t xml:space="preserve"> утечек в течение одной минуты.</w:t>
      </w:r>
    </w:p>
    <w:p w14:paraId="2BE82D77" w14:textId="059E6F6D" w:rsidR="00F31BFD" w:rsidRPr="00A63ECD" w:rsidRDefault="0028781E" w:rsidP="00081753">
      <w:pPr>
        <w:pStyle w:val="3"/>
        <w:ind w:left="14" w:right="0"/>
        <w:rPr>
          <w:lang w:val="ru-RU"/>
        </w:rPr>
      </w:pPr>
      <w:bookmarkStart w:id="26" w:name="_Toc163832984"/>
      <w:r w:rsidRPr="00A63ECD">
        <w:rPr>
          <w:lang w:val="ru-RU"/>
        </w:rPr>
        <w:t xml:space="preserve">4.3 </w:t>
      </w:r>
      <w:r w:rsidR="00523AEB" w:rsidRPr="00A63ECD">
        <w:rPr>
          <w:lang w:val="ru-RU"/>
        </w:rPr>
        <w:t>Промывка противотоком (</w:t>
      </w:r>
      <w:proofErr w:type="spellStart"/>
      <w:r w:rsidRPr="00A63ECD">
        <w:rPr>
          <w:lang w:val="ru-RU"/>
        </w:rPr>
        <w:t>Reverse</w:t>
      </w:r>
      <w:proofErr w:type="spellEnd"/>
      <w:r w:rsidRPr="00A63ECD">
        <w:rPr>
          <w:lang w:val="ru-RU"/>
        </w:rPr>
        <w:t xml:space="preserve"> </w:t>
      </w:r>
      <w:proofErr w:type="spellStart"/>
      <w:r w:rsidRPr="00A63ECD">
        <w:rPr>
          <w:lang w:val="ru-RU"/>
        </w:rPr>
        <w:t>Flushing</w:t>
      </w:r>
      <w:proofErr w:type="spellEnd"/>
      <w:r w:rsidR="00523AEB" w:rsidRPr="00A63ECD">
        <w:rPr>
          <w:lang w:val="ru-RU"/>
        </w:rPr>
        <w:t>)</w:t>
      </w:r>
      <w:bookmarkEnd w:id="26"/>
    </w:p>
    <w:p w14:paraId="6093C22D" w14:textId="77777777" w:rsidR="00A63ECD" w:rsidRDefault="00A63ECD" w:rsidP="00081753">
      <w:pPr>
        <w:pStyle w:val="4"/>
        <w:spacing w:after="192"/>
        <w:ind w:left="7"/>
        <w:jc w:val="both"/>
        <w:rPr>
          <w:b w:val="0"/>
          <w:color w:val="343433"/>
          <w:lang w:val="ru-RU"/>
        </w:rPr>
      </w:pPr>
      <w:r w:rsidRPr="00A63ECD">
        <w:rPr>
          <w:b w:val="0"/>
          <w:color w:val="343433"/>
          <w:lang w:val="ru-RU"/>
        </w:rPr>
        <w:t>Промывка противотоком тестовой жидкости от выхода к входу позволяет вымыть грязь из внутренних частей сопла и сетки фильтра.</w:t>
      </w:r>
    </w:p>
    <w:p w14:paraId="756C11F9" w14:textId="3EF1E2BA" w:rsidR="00F31BFD" w:rsidRPr="00A63ECD" w:rsidRDefault="0028781E" w:rsidP="00081753">
      <w:pPr>
        <w:pStyle w:val="4"/>
        <w:spacing w:after="192"/>
        <w:ind w:left="7"/>
        <w:jc w:val="both"/>
        <w:rPr>
          <w:lang w:val="ru-RU"/>
        </w:rPr>
      </w:pPr>
      <w:r w:rsidRPr="00A63ECD">
        <w:rPr>
          <w:rFonts w:eastAsia="Calibri"/>
          <w:noProof/>
          <w:color w:val="000000"/>
          <w:sz w:val="22"/>
          <w:lang w:val="ru-RU"/>
        </w:rPr>
        <mc:AlternateContent>
          <mc:Choice Requires="wpg">
            <w:drawing>
              <wp:anchor distT="0" distB="0" distL="114300" distR="114300" simplePos="0" relativeHeight="251671552" behindDoc="0" locked="0" layoutInCell="1" allowOverlap="1" wp14:anchorId="102094EA" wp14:editId="4CFDA076">
                <wp:simplePos x="0" y="0"/>
                <wp:positionH relativeFrom="page">
                  <wp:posOffset>5400005</wp:posOffset>
                </wp:positionH>
                <wp:positionV relativeFrom="page">
                  <wp:posOffset>11</wp:posOffset>
                </wp:positionV>
                <wp:extent cx="3594" cy="7559993"/>
                <wp:effectExtent l="0" t="0" r="0" b="0"/>
                <wp:wrapSquare wrapText="bothSides"/>
                <wp:docPr id="43947" name="Group 43947"/>
                <wp:cNvGraphicFramePr/>
                <a:graphic xmlns:a="http://schemas.openxmlformats.org/drawingml/2006/main">
                  <a:graphicData uri="http://schemas.microsoft.com/office/word/2010/wordprocessingGroup">
                    <wpg:wgp>
                      <wpg:cNvGrpSpPr/>
                      <wpg:grpSpPr>
                        <a:xfrm>
                          <a:off x="0" y="0"/>
                          <a:ext cx="3594" cy="7559993"/>
                          <a:chOff x="0" y="0"/>
                          <a:chExt cx="3594" cy="7559993"/>
                        </a:xfrm>
                      </wpg:grpSpPr>
                      <wps:wsp>
                        <wps:cNvPr id="8832" name="Shape 8832"/>
                        <wps:cNvSpPr/>
                        <wps:spPr>
                          <a:xfrm>
                            <a:off x="0" y="0"/>
                            <a:ext cx="0" cy="7559993"/>
                          </a:xfrm>
                          <a:custGeom>
                            <a:avLst/>
                            <a:gdLst/>
                            <a:ahLst/>
                            <a:cxnLst/>
                            <a:rect l="0" t="0" r="0" b="0"/>
                            <a:pathLst>
                              <a:path h="7559993">
                                <a:moveTo>
                                  <a:pt x="0" y="7559993"/>
                                </a:moveTo>
                                <a:lnTo>
                                  <a:pt x="0" y="0"/>
                                </a:lnTo>
                              </a:path>
                            </a:pathLst>
                          </a:custGeom>
                          <a:ln w="3594" cap="flat">
                            <a:miter lim="127000"/>
                          </a:ln>
                        </wps:spPr>
                        <wps:style>
                          <a:lnRef idx="1">
                            <a:srgbClr val="E72582"/>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id="Group 43947" style="width:0.283pt;height:595.275pt;position:absolute;mso-position-horizontal-relative:page;mso-position-horizontal:absolute;margin-left:425.197pt;mso-position-vertical-relative:page;margin-top:0.000854492pt;" coordsize="35,75599">
                <v:shape id="Shape 8832" style="position:absolute;width:0;height:75599;left:0;top:0;" coordsize="0,7559993" path="m0,7559993l0,0">
                  <v:stroke weight="0.283pt" endcap="flat" joinstyle="miter" miterlimit="10" on="true" color="#e72582"/>
                  <v:fill on="false" color="#000000" opacity="0"/>
                </v:shape>
                <w10:wrap type="square"/>
              </v:group>
            </w:pict>
          </mc:Fallback>
        </mc:AlternateContent>
      </w:r>
      <w:r w:rsidRPr="00A63ECD">
        <w:rPr>
          <w:rFonts w:eastAsia="Calibri"/>
          <w:noProof/>
          <w:color w:val="000000"/>
          <w:sz w:val="22"/>
          <w:lang w:val="ru-RU"/>
        </w:rPr>
        <mc:AlternateContent>
          <mc:Choice Requires="wpg">
            <w:drawing>
              <wp:anchor distT="0" distB="0" distL="114300" distR="114300" simplePos="0" relativeHeight="251672576" behindDoc="0" locked="0" layoutInCell="1" allowOverlap="1" wp14:anchorId="3901A556" wp14:editId="0F309F40">
                <wp:simplePos x="0" y="0"/>
                <wp:positionH relativeFrom="page">
                  <wp:posOffset>10430581</wp:posOffset>
                </wp:positionH>
                <wp:positionV relativeFrom="page">
                  <wp:posOffset>7191032</wp:posOffset>
                </wp:positionV>
                <wp:extent cx="144005" cy="143993"/>
                <wp:effectExtent l="0" t="0" r="0" b="0"/>
                <wp:wrapTopAndBottom/>
                <wp:docPr id="43948" name="Group 43948"/>
                <wp:cNvGraphicFramePr/>
                <a:graphic xmlns:a="http://schemas.openxmlformats.org/drawingml/2006/main">
                  <a:graphicData uri="http://schemas.microsoft.com/office/word/2010/wordprocessingGroup">
                    <wpg:wgp>
                      <wpg:cNvGrpSpPr/>
                      <wpg:grpSpPr>
                        <a:xfrm>
                          <a:off x="0" y="0"/>
                          <a:ext cx="144005" cy="143993"/>
                          <a:chOff x="0" y="0"/>
                          <a:chExt cx="144005" cy="143993"/>
                        </a:xfrm>
                      </wpg:grpSpPr>
                      <wps:wsp>
                        <wps:cNvPr id="8835" name="Shape 8835"/>
                        <wps:cNvSpPr/>
                        <wps:spPr>
                          <a:xfrm>
                            <a:off x="0" y="0"/>
                            <a:ext cx="144005" cy="143993"/>
                          </a:xfrm>
                          <a:custGeom>
                            <a:avLst/>
                            <a:gdLst/>
                            <a:ahLst/>
                            <a:cxnLst/>
                            <a:rect l="0" t="0" r="0" b="0"/>
                            <a:pathLst>
                              <a:path w="144005" h="143993">
                                <a:moveTo>
                                  <a:pt x="71996" y="0"/>
                                </a:moveTo>
                                <a:cubicBezTo>
                                  <a:pt x="111760" y="0"/>
                                  <a:pt x="144005" y="32233"/>
                                  <a:pt x="144005" y="71996"/>
                                </a:cubicBezTo>
                                <a:cubicBezTo>
                                  <a:pt x="144005" y="111760"/>
                                  <a:pt x="111760" y="143993"/>
                                  <a:pt x="71996" y="143993"/>
                                </a:cubicBezTo>
                                <a:cubicBezTo>
                                  <a:pt x="32233" y="143993"/>
                                  <a:pt x="0" y="111760"/>
                                  <a:pt x="0" y="71996"/>
                                </a:cubicBezTo>
                                <a:cubicBezTo>
                                  <a:pt x="0" y="32233"/>
                                  <a:pt x="32233" y="0"/>
                                  <a:pt x="71996" y="0"/>
                                </a:cubicBezTo>
                                <a:close/>
                              </a:path>
                            </a:pathLst>
                          </a:custGeom>
                          <a:ln w="0" cap="flat">
                            <a:miter lim="127000"/>
                          </a:ln>
                        </wps:spPr>
                        <wps:style>
                          <a:lnRef idx="0">
                            <a:srgbClr val="000000">
                              <a:alpha val="0"/>
                            </a:srgbClr>
                          </a:lnRef>
                          <a:fillRef idx="1">
                            <a:srgbClr val="ACACAC"/>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id="Group 43948" style="width:11.339pt;height:11.338pt;position:absolute;mso-position-horizontal-relative:page;mso-position-horizontal:absolute;margin-left:821.306pt;mso-position-vertical-relative:page;margin-top:566.223pt;" coordsize="1440,1439">
                <v:shape id="Shape 8835" style="position:absolute;width:1440;height:1439;left:0;top:0;" coordsize="144005,143993" path="m71996,0c111760,0,144005,32233,144005,71996c144005,111760,111760,143993,71996,143993c32233,143993,0,111760,0,71996c0,32233,32233,0,71996,0x">
                  <v:stroke weight="0pt" endcap="flat" joinstyle="miter" miterlimit="10" on="false" color="#000000" opacity="0"/>
                  <v:fill on="true" color="#acacac"/>
                </v:shape>
                <w10:wrap type="topAndBottom"/>
              </v:group>
            </w:pict>
          </mc:Fallback>
        </mc:AlternateContent>
      </w:r>
      <w:r w:rsidRPr="00A63ECD">
        <w:rPr>
          <w:lang w:val="ru-RU"/>
        </w:rPr>
        <w:t xml:space="preserve">4.3.1 </w:t>
      </w:r>
      <w:r w:rsidR="00523AEB" w:rsidRPr="00A63ECD">
        <w:rPr>
          <w:lang w:val="ru-RU"/>
        </w:rPr>
        <w:t>Подготовка</w:t>
      </w:r>
    </w:p>
    <w:p w14:paraId="4DFA64EF" w14:textId="2C56B2B4" w:rsidR="00F31BFD" w:rsidRPr="00A63ECD" w:rsidRDefault="00A63ECD" w:rsidP="00081753">
      <w:pPr>
        <w:numPr>
          <w:ilvl w:val="0"/>
          <w:numId w:val="15"/>
        </w:numPr>
        <w:spacing w:after="151"/>
        <w:ind w:hanging="243"/>
        <w:jc w:val="both"/>
        <w:rPr>
          <w:lang w:val="ru-RU"/>
        </w:rPr>
      </w:pPr>
      <w:r w:rsidRPr="00A63ECD">
        <w:rPr>
          <w:lang w:val="ru-RU"/>
        </w:rPr>
        <w:t>Долейте тестовую жидкость, см. раздел 4.2.1</w:t>
      </w:r>
      <w:r w:rsidR="0028781E" w:rsidRPr="00A63ECD">
        <w:rPr>
          <w:lang w:val="ru-RU"/>
        </w:rPr>
        <w:t>.</w:t>
      </w:r>
    </w:p>
    <w:p w14:paraId="19FEF8D2" w14:textId="071C83E2" w:rsidR="00F31BFD" w:rsidRPr="00A63ECD" w:rsidRDefault="0028781E" w:rsidP="00081753">
      <w:pPr>
        <w:spacing w:after="151"/>
        <w:ind w:left="7"/>
        <w:jc w:val="both"/>
        <w:rPr>
          <w:lang w:val="ru-RU"/>
        </w:rPr>
      </w:pPr>
      <w:r w:rsidRPr="00A63ECD">
        <w:rPr>
          <w:lang w:val="ru-RU"/>
        </w:rPr>
        <w:t>(</w:t>
      </w:r>
      <w:r w:rsidR="00CE56FD">
        <w:rPr>
          <w:lang w:val="ru-RU"/>
        </w:rPr>
        <w:t xml:space="preserve">Залейте </w:t>
      </w:r>
      <w:r w:rsidR="00CE56FD" w:rsidRPr="00CE56FD">
        <w:rPr>
          <w:lang w:val="ru-RU"/>
        </w:rPr>
        <w:t xml:space="preserve">около 1800 мл. </w:t>
      </w:r>
      <w:r w:rsidR="00CE56FD">
        <w:rPr>
          <w:lang w:val="ru-RU"/>
        </w:rPr>
        <w:t>Как правило,</w:t>
      </w:r>
      <w:r w:rsidR="00CE56FD" w:rsidRPr="00CE56FD">
        <w:rPr>
          <w:lang w:val="ru-RU"/>
        </w:rPr>
        <w:t xml:space="preserve"> уровень жидкости не должен быть ниже 1000 мл</w:t>
      </w:r>
      <w:r w:rsidRPr="00A63ECD">
        <w:rPr>
          <w:lang w:val="ru-RU"/>
        </w:rPr>
        <w:t>)</w:t>
      </w:r>
    </w:p>
    <w:p w14:paraId="659C5B84" w14:textId="07B773C3" w:rsidR="00F31BFD" w:rsidRPr="00A63ECD" w:rsidRDefault="00CE56FD" w:rsidP="00081753">
      <w:pPr>
        <w:numPr>
          <w:ilvl w:val="0"/>
          <w:numId w:val="15"/>
        </w:numPr>
        <w:ind w:hanging="243"/>
        <w:jc w:val="both"/>
        <w:rPr>
          <w:lang w:val="ru-RU"/>
        </w:rPr>
      </w:pPr>
      <w:r w:rsidRPr="00CE56FD">
        <w:rPr>
          <w:lang w:val="ru-RU"/>
        </w:rPr>
        <w:t>Установка форсунки верхнего впрыска с обратной промывкой</w:t>
      </w:r>
      <w:r w:rsidR="0028781E" w:rsidRPr="00A63ECD">
        <w:rPr>
          <w:lang w:val="ru-RU"/>
        </w:rPr>
        <w:t>.</w:t>
      </w:r>
    </w:p>
    <w:p w14:paraId="3A6FBEE1" w14:textId="2D97EA3A" w:rsidR="00F31BFD" w:rsidRPr="00A63ECD" w:rsidRDefault="00F31BFD">
      <w:pPr>
        <w:spacing w:after="0" w:line="259" w:lineRule="auto"/>
        <w:ind w:left="915" w:firstLine="0"/>
        <w:rPr>
          <w:lang w:val="ru-RU"/>
        </w:rPr>
      </w:pPr>
    </w:p>
    <w:p w14:paraId="15AE4ADB" w14:textId="25708EB3" w:rsidR="003D247E" w:rsidRPr="00A63ECD" w:rsidRDefault="003D247E" w:rsidP="003D247E">
      <w:pPr>
        <w:spacing w:after="0" w:line="259" w:lineRule="auto"/>
        <w:ind w:left="915" w:firstLine="0"/>
        <w:jc w:val="center"/>
        <w:rPr>
          <w:lang w:val="ru-RU"/>
        </w:rPr>
      </w:pPr>
      <w:r w:rsidRPr="00A63ECD">
        <w:rPr>
          <w:noProof/>
          <w:lang w:val="ru-RU"/>
        </w:rPr>
        <w:drawing>
          <wp:inline distT="0" distB="0" distL="0" distR="0" wp14:anchorId="6A1F41D1" wp14:editId="5231E396">
            <wp:extent cx="1697049" cy="20764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Без имешшни-1.png"/>
                    <pic:cNvPicPr/>
                  </pic:nvPicPr>
                  <pic:blipFill>
                    <a:blip r:embed="rId26">
                      <a:extLst>
                        <a:ext uri="{28A0092B-C50C-407E-A947-70E740481C1C}">
                          <a14:useLocalDpi xmlns:a14="http://schemas.microsoft.com/office/drawing/2010/main" val="0"/>
                        </a:ext>
                      </a:extLst>
                    </a:blip>
                    <a:stretch>
                      <a:fillRect/>
                    </a:stretch>
                  </pic:blipFill>
                  <pic:spPr>
                    <a:xfrm>
                      <a:off x="0" y="0"/>
                      <a:ext cx="1703627" cy="2084499"/>
                    </a:xfrm>
                    <a:prstGeom prst="rect">
                      <a:avLst/>
                    </a:prstGeom>
                  </pic:spPr>
                </pic:pic>
              </a:graphicData>
            </a:graphic>
          </wp:inline>
        </w:drawing>
      </w:r>
    </w:p>
    <w:p w14:paraId="6BFA951A" w14:textId="7D16FDF0" w:rsidR="00F31BFD" w:rsidRPr="00A63ECD" w:rsidRDefault="0063163A">
      <w:pPr>
        <w:spacing w:after="0"/>
        <w:ind w:left="1478"/>
        <w:rPr>
          <w:lang w:val="ru-RU"/>
        </w:rPr>
      </w:pPr>
      <w:r w:rsidRPr="00A63ECD">
        <w:rPr>
          <w:lang w:val="ru-RU"/>
        </w:rPr>
        <w:t>Схема узлов для промывки противотоком</w:t>
      </w:r>
    </w:p>
    <w:tbl>
      <w:tblPr>
        <w:tblStyle w:val="TableGrid"/>
        <w:tblW w:w="6877" w:type="dxa"/>
        <w:tblInd w:w="216" w:type="dxa"/>
        <w:tblLook w:val="04A0" w:firstRow="1" w:lastRow="0" w:firstColumn="1" w:lastColumn="0" w:noHBand="0" w:noVBand="1"/>
      </w:tblPr>
      <w:tblGrid>
        <w:gridCol w:w="3519"/>
        <w:gridCol w:w="3358"/>
      </w:tblGrid>
      <w:tr w:rsidR="00F31BFD" w:rsidRPr="00A63ECD" w14:paraId="2663E8B8" w14:textId="77777777">
        <w:trPr>
          <w:trHeight w:val="1469"/>
        </w:trPr>
        <w:tc>
          <w:tcPr>
            <w:tcW w:w="3518" w:type="dxa"/>
            <w:tcBorders>
              <w:top w:val="nil"/>
              <w:left w:val="nil"/>
              <w:bottom w:val="nil"/>
              <w:right w:val="nil"/>
            </w:tcBorders>
          </w:tcPr>
          <w:p w14:paraId="0736FEB6" w14:textId="0238D875" w:rsidR="00F31BFD" w:rsidRPr="00A63ECD" w:rsidRDefault="00040133" w:rsidP="00040133">
            <w:pPr>
              <w:numPr>
                <w:ilvl w:val="0"/>
                <w:numId w:val="25"/>
              </w:numPr>
              <w:spacing w:after="36" w:line="259" w:lineRule="auto"/>
              <w:ind w:right="617" w:hanging="195"/>
              <w:rPr>
                <w:lang w:val="ru-RU"/>
              </w:rPr>
            </w:pPr>
            <w:r w:rsidRPr="00040133">
              <w:rPr>
                <w:lang w:val="ru-RU"/>
              </w:rPr>
              <w:t xml:space="preserve">Быстроразъёмный соединитель </w:t>
            </w:r>
            <w:r w:rsidR="00DE05A4">
              <w:rPr>
                <w:lang w:val="ru-RU"/>
              </w:rPr>
              <w:t>отводящего маслопровода</w:t>
            </w:r>
          </w:p>
          <w:p w14:paraId="63D62DC2" w14:textId="5A6C71F4" w:rsidR="00F31BFD" w:rsidRPr="00A63ECD" w:rsidRDefault="00734F77">
            <w:pPr>
              <w:numPr>
                <w:ilvl w:val="0"/>
                <w:numId w:val="25"/>
              </w:numPr>
              <w:spacing w:after="36" w:line="259" w:lineRule="auto"/>
              <w:ind w:hanging="195"/>
              <w:rPr>
                <w:lang w:val="ru-RU"/>
              </w:rPr>
            </w:pPr>
            <w:r>
              <w:rPr>
                <w:lang w:val="ru-RU"/>
              </w:rPr>
              <w:t>Стопорный рычаг</w:t>
            </w:r>
          </w:p>
          <w:p w14:paraId="2AA65AAC" w14:textId="4674A323" w:rsidR="00F31BFD" w:rsidRPr="00A63ECD" w:rsidRDefault="00040133">
            <w:pPr>
              <w:numPr>
                <w:ilvl w:val="0"/>
                <w:numId w:val="25"/>
              </w:numPr>
              <w:spacing w:after="36" w:line="259" w:lineRule="auto"/>
              <w:ind w:hanging="195"/>
              <w:rPr>
                <w:lang w:val="ru-RU"/>
              </w:rPr>
            </w:pPr>
            <w:r>
              <w:rPr>
                <w:lang w:val="ru-RU"/>
              </w:rPr>
              <w:t>Соединение маслоотделителя</w:t>
            </w:r>
          </w:p>
          <w:p w14:paraId="4AF1413D" w14:textId="4E8B767E" w:rsidR="00F31BFD" w:rsidRPr="00A63ECD" w:rsidRDefault="003D17A5">
            <w:pPr>
              <w:numPr>
                <w:ilvl w:val="0"/>
                <w:numId w:val="25"/>
              </w:numPr>
              <w:spacing w:after="36" w:line="259" w:lineRule="auto"/>
              <w:ind w:hanging="195"/>
              <w:rPr>
                <w:lang w:val="ru-RU"/>
              </w:rPr>
            </w:pPr>
            <w:r>
              <w:rPr>
                <w:lang w:val="ru-RU"/>
              </w:rPr>
              <w:t>Торцевая крышка</w:t>
            </w:r>
          </w:p>
          <w:p w14:paraId="2460A950" w14:textId="38261B14" w:rsidR="00F31BFD" w:rsidRPr="00A63ECD" w:rsidRDefault="00DE05A4">
            <w:pPr>
              <w:numPr>
                <w:ilvl w:val="0"/>
                <w:numId w:val="25"/>
              </w:numPr>
              <w:spacing w:after="36" w:line="259" w:lineRule="auto"/>
              <w:ind w:hanging="195"/>
              <w:rPr>
                <w:lang w:val="ru-RU"/>
              </w:rPr>
            </w:pPr>
            <w:r>
              <w:rPr>
                <w:lang w:val="ru-RU"/>
              </w:rPr>
              <w:t>Верхняя муфта</w:t>
            </w:r>
            <w:r w:rsidR="006E0B64">
              <w:rPr>
                <w:lang w:val="ru-RU"/>
              </w:rPr>
              <w:t xml:space="preserve"> </w:t>
            </w:r>
          </w:p>
          <w:p w14:paraId="2B4C27F9" w14:textId="46558711" w:rsidR="00F31BFD" w:rsidRPr="00A63ECD" w:rsidRDefault="006E0B64">
            <w:pPr>
              <w:numPr>
                <w:ilvl w:val="0"/>
                <w:numId w:val="25"/>
              </w:numPr>
              <w:spacing w:after="0" w:line="259" w:lineRule="auto"/>
              <w:ind w:hanging="195"/>
              <w:rPr>
                <w:lang w:val="ru-RU"/>
              </w:rPr>
            </w:pPr>
            <w:r w:rsidRPr="006E0B64">
              <w:rPr>
                <w:lang w:val="ru-RU"/>
              </w:rPr>
              <w:t>Уплотнительное кольцо Φ24</w:t>
            </w:r>
          </w:p>
        </w:tc>
        <w:tc>
          <w:tcPr>
            <w:tcW w:w="3358" w:type="dxa"/>
            <w:tcBorders>
              <w:top w:val="nil"/>
              <w:left w:val="nil"/>
              <w:bottom w:val="nil"/>
              <w:right w:val="nil"/>
            </w:tcBorders>
          </w:tcPr>
          <w:p w14:paraId="23A640FE" w14:textId="2ED185F1" w:rsidR="00F31BFD" w:rsidRPr="00A63ECD" w:rsidRDefault="004318F2">
            <w:pPr>
              <w:numPr>
                <w:ilvl w:val="0"/>
                <w:numId w:val="26"/>
              </w:numPr>
              <w:spacing w:after="36" w:line="259" w:lineRule="auto"/>
              <w:ind w:hanging="293"/>
              <w:rPr>
                <w:lang w:val="ru-RU"/>
              </w:rPr>
            </w:pPr>
            <w:r w:rsidRPr="004318F2">
              <w:rPr>
                <w:lang w:val="ru-RU"/>
              </w:rPr>
              <w:t xml:space="preserve">Установка </w:t>
            </w:r>
            <w:r>
              <w:rPr>
                <w:lang w:val="ru-RU"/>
              </w:rPr>
              <w:t xml:space="preserve">подъёмной </w:t>
            </w:r>
            <w:r w:rsidR="003D196A">
              <w:rPr>
                <w:lang w:val="ru-RU"/>
              </w:rPr>
              <w:t>топливной</w:t>
            </w:r>
            <w:r w:rsidR="003D196A" w:rsidRPr="004318F2">
              <w:rPr>
                <w:lang w:val="ru-RU"/>
              </w:rPr>
              <w:t xml:space="preserve"> </w:t>
            </w:r>
            <w:r w:rsidRPr="004318F2">
              <w:rPr>
                <w:lang w:val="ru-RU"/>
              </w:rPr>
              <w:t>форсунки</w:t>
            </w:r>
            <w:r>
              <w:rPr>
                <w:lang w:val="ru-RU"/>
              </w:rPr>
              <w:t xml:space="preserve"> в обратном </w:t>
            </w:r>
            <w:r w:rsidR="003D196A">
              <w:rPr>
                <w:lang w:val="ru-RU"/>
              </w:rPr>
              <w:t>направлении</w:t>
            </w:r>
          </w:p>
          <w:p w14:paraId="3C181954" w14:textId="34A145BB" w:rsidR="00F31BFD" w:rsidRPr="00A63ECD" w:rsidRDefault="004318F2">
            <w:pPr>
              <w:numPr>
                <w:ilvl w:val="0"/>
                <w:numId w:val="26"/>
              </w:numPr>
              <w:spacing w:after="36" w:line="259" w:lineRule="auto"/>
              <w:ind w:hanging="293"/>
              <w:rPr>
                <w:lang w:val="ru-RU"/>
              </w:rPr>
            </w:pPr>
            <w:r>
              <w:rPr>
                <w:lang w:val="ru-RU"/>
              </w:rPr>
              <w:t>Удлинительная штанга</w:t>
            </w:r>
          </w:p>
          <w:p w14:paraId="5C1E74A5" w14:textId="176C120D" w:rsidR="006E0B64" w:rsidRDefault="006E0B64">
            <w:pPr>
              <w:numPr>
                <w:ilvl w:val="0"/>
                <w:numId w:val="26"/>
              </w:numPr>
              <w:spacing w:after="36" w:line="259" w:lineRule="auto"/>
              <w:ind w:hanging="293"/>
              <w:rPr>
                <w:lang w:val="ru-RU"/>
              </w:rPr>
            </w:pPr>
            <w:r w:rsidRPr="006E0B64">
              <w:rPr>
                <w:lang w:val="ru-RU"/>
              </w:rPr>
              <w:t>Нижняя муфта</w:t>
            </w:r>
            <w:r>
              <w:rPr>
                <w:lang w:val="ru-RU"/>
              </w:rPr>
              <w:t xml:space="preserve"> </w:t>
            </w:r>
          </w:p>
          <w:p w14:paraId="5AEB5F22" w14:textId="27FD36A5" w:rsidR="00F31BFD" w:rsidRPr="00A63ECD" w:rsidRDefault="006E0B64">
            <w:pPr>
              <w:numPr>
                <w:ilvl w:val="0"/>
                <w:numId w:val="26"/>
              </w:numPr>
              <w:spacing w:after="36" w:line="259" w:lineRule="auto"/>
              <w:ind w:hanging="293"/>
              <w:rPr>
                <w:lang w:val="ru-RU"/>
              </w:rPr>
            </w:pPr>
            <w:r w:rsidRPr="006E0B64">
              <w:rPr>
                <w:lang w:val="ru-RU"/>
              </w:rPr>
              <w:t xml:space="preserve">Основание верхней </w:t>
            </w:r>
            <w:r w:rsidR="003D196A">
              <w:rPr>
                <w:lang w:val="ru-RU"/>
              </w:rPr>
              <w:t>пластины</w:t>
            </w:r>
          </w:p>
          <w:p w14:paraId="12AD88C0" w14:textId="58E0D6D9" w:rsidR="00F31BFD" w:rsidRPr="00A63ECD" w:rsidRDefault="006E0B64">
            <w:pPr>
              <w:numPr>
                <w:ilvl w:val="0"/>
                <w:numId w:val="26"/>
              </w:numPr>
              <w:spacing w:after="0" w:line="259" w:lineRule="auto"/>
              <w:ind w:hanging="293"/>
              <w:rPr>
                <w:lang w:val="ru-RU"/>
              </w:rPr>
            </w:pPr>
            <w:r>
              <w:rPr>
                <w:lang w:val="ru-RU"/>
              </w:rPr>
              <w:t>Мерный цилиндр</w:t>
            </w:r>
          </w:p>
        </w:tc>
      </w:tr>
    </w:tbl>
    <w:p w14:paraId="522BB4DF" w14:textId="522DBA82" w:rsidR="00387D0E" w:rsidRPr="00387D0E" w:rsidRDefault="00387D0E" w:rsidP="00387D0E">
      <w:pPr>
        <w:numPr>
          <w:ilvl w:val="0"/>
          <w:numId w:val="16"/>
        </w:numPr>
        <w:spacing w:after="212"/>
        <w:ind w:left="426" w:hanging="195"/>
        <w:jc w:val="both"/>
        <w:rPr>
          <w:lang w:val="ru-RU"/>
        </w:rPr>
      </w:pPr>
      <w:r w:rsidRPr="00387D0E">
        <w:rPr>
          <w:lang w:val="ru-RU"/>
        </w:rPr>
        <w:t>Выберите верхнюю муфту (деталь 5) и торцевую крышку маслоотделителя для подключения к маслоотделителю (деталь 4) из ящика с комплектующими.</w:t>
      </w:r>
    </w:p>
    <w:p w14:paraId="71C6B762" w14:textId="52E14F1C" w:rsidR="00387D0E" w:rsidRPr="00387D0E" w:rsidRDefault="00387D0E" w:rsidP="00387D0E">
      <w:pPr>
        <w:numPr>
          <w:ilvl w:val="0"/>
          <w:numId w:val="16"/>
        </w:numPr>
        <w:spacing w:after="212"/>
        <w:ind w:left="426" w:hanging="195"/>
        <w:jc w:val="both"/>
        <w:rPr>
          <w:lang w:val="ru-RU"/>
        </w:rPr>
      </w:pPr>
      <w:r w:rsidRPr="00387D0E">
        <w:rPr>
          <w:lang w:val="ru-RU"/>
        </w:rPr>
        <w:t xml:space="preserve">Наденьте уплотнительное кольцо (деталь 6) на форсунку впрыска топлива (как показано на рисунке), а затем установите топливную форсунку в обратном направлении. (Выходное отверстие для </w:t>
      </w:r>
      <w:r w:rsidR="003D196A">
        <w:rPr>
          <w:lang w:val="ru-RU"/>
        </w:rPr>
        <w:t>топлива</w:t>
      </w:r>
      <w:r w:rsidR="003D196A" w:rsidRPr="00387D0E">
        <w:rPr>
          <w:lang w:val="ru-RU"/>
        </w:rPr>
        <w:t xml:space="preserve"> </w:t>
      </w:r>
      <w:r w:rsidRPr="00387D0E">
        <w:rPr>
          <w:lang w:val="ru-RU"/>
        </w:rPr>
        <w:t>направлено вверх, а входное отверстие направлено вниз)</w:t>
      </w:r>
    </w:p>
    <w:p w14:paraId="7F37AB1D" w14:textId="28A4D677" w:rsidR="00387D0E" w:rsidRDefault="00387D0E" w:rsidP="00387D0E">
      <w:pPr>
        <w:numPr>
          <w:ilvl w:val="0"/>
          <w:numId w:val="16"/>
        </w:numPr>
        <w:spacing w:after="212"/>
        <w:ind w:left="426" w:hanging="195"/>
        <w:jc w:val="both"/>
        <w:rPr>
          <w:lang w:val="ru-RU"/>
        </w:rPr>
      </w:pPr>
      <w:r w:rsidRPr="00387D0E">
        <w:rPr>
          <w:lang w:val="ru-RU"/>
        </w:rPr>
        <w:t xml:space="preserve">Выберите нижнюю муфту (деталь 9) из ящика с комплектующими и установите </w:t>
      </w:r>
      <w:proofErr w:type="spellStart"/>
      <w:r w:rsidRPr="00387D0E">
        <w:rPr>
          <w:lang w:val="ru-RU"/>
        </w:rPr>
        <w:t>ее</w:t>
      </w:r>
      <w:proofErr w:type="spellEnd"/>
      <w:r w:rsidRPr="00387D0E">
        <w:rPr>
          <w:lang w:val="ru-RU"/>
        </w:rPr>
        <w:t xml:space="preserve"> на </w:t>
      </w:r>
      <w:proofErr w:type="spellStart"/>
      <w:r w:rsidRPr="00387D0E">
        <w:rPr>
          <w:lang w:val="ru-RU"/>
        </w:rPr>
        <w:t>маслозаборник</w:t>
      </w:r>
      <w:proofErr w:type="spellEnd"/>
      <w:r w:rsidRPr="00387D0E">
        <w:rPr>
          <w:lang w:val="ru-RU"/>
        </w:rPr>
        <w:t xml:space="preserve"> верхнего основания пластины (деталь 10).</w:t>
      </w:r>
    </w:p>
    <w:p w14:paraId="61D03681" w14:textId="56C45F48" w:rsidR="00F31BFD" w:rsidRPr="00387D0E" w:rsidRDefault="00387D0E" w:rsidP="00387D0E">
      <w:pPr>
        <w:numPr>
          <w:ilvl w:val="0"/>
          <w:numId w:val="16"/>
        </w:numPr>
        <w:spacing w:after="212"/>
        <w:ind w:left="426" w:hanging="195"/>
        <w:jc w:val="both"/>
        <w:rPr>
          <w:lang w:val="ru-RU"/>
        </w:rPr>
      </w:pPr>
      <w:r w:rsidRPr="00387D0E">
        <w:rPr>
          <w:lang w:val="ru-RU"/>
        </w:rPr>
        <w:t>Установите маслоотделитель 4 и горизонтальный конец топливной форсунки на нижнюю муфту (деталь 9) и затяните оба конца с помощью удлинительного стержня 8 и стопорного стержня 2. Выполните подготовку к проведению теста</w:t>
      </w:r>
      <w:r w:rsidR="0028781E" w:rsidRPr="00387D0E">
        <w:rPr>
          <w:lang w:val="ru-RU"/>
        </w:rPr>
        <w:t>.</w:t>
      </w:r>
    </w:p>
    <w:p w14:paraId="0BC7D938" w14:textId="1A32DDB2" w:rsidR="00F31BFD" w:rsidRPr="00A63ECD" w:rsidRDefault="0028781E">
      <w:pPr>
        <w:spacing w:after="224" w:line="259" w:lineRule="auto"/>
        <w:ind w:left="7"/>
        <w:rPr>
          <w:lang w:val="ru-RU"/>
        </w:rPr>
      </w:pPr>
      <w:r w:rsidRPr="00A63ECD">
        <w:rPr>
          <w:b/>
          <w:color w:val="181717"/>
          <w:lang w:val="ru-RU"/>
        </w:rPr>
        <w:t xml:space="preserve">4.3.2 </w:t>
      </w:r>
      <w:r w:rsidR="00E56BE0" w:rsidRPr="00A63ECD">
        <w:rPr>
          <w:b/>
          <w:color w:val="181717"/>
          <w:lang w:val="ru-RU"/>
        </w:rPr>
        <w:t>Методология и алгоритм</w:t>
      </w:r>
    </w:p>
    <w:p w14:paraId="0CE4F178" w14:textId="39E195DA" w:rsidR="00F31BFD" w:rsidRPr="00A63ECD" w:rsidRDefault="00A030AA">
      <w:pPr>
        <w:pStyle w:val="4"/>
        <w:spacing w:after="157"/>
        <w:ind w:left="7"/>
        <w:rPr>
          <w:lang w:val="ru-RU"/>
        </w:rPr>
      </w:pPr>
      <w:r w:rsidRPr="00A63ECD">
        <w:rPr>
          <w:rFonts w:eastAsia="SimSun"/>
          <w:b w:val="0"/>
          <w:lang w:val="ru-RU"/>
        </w:rPr>
        <w:lastRenderedPageBreak/>
        <w:t>【</w:t>
      </w:r>
      <w:r w:rsidR="0028781E" w:rsidRPr="00A63ECD">
        <w:rPr>
          <w:b w:val="0"/>
          <w:lang w:val="ru-RU"/>
        </w:rPr>
        <w:t>11</w:t>
      </w:r>
      <w:r w:rsidR="0028781E" w:rsidRPr="00A63ECD">
        <w:rPr>
          <w:rFonts w:eastAsia="Microsoft YaHei"/>
          <w:b w:val="0"/>
          <w:lang w:val="ru-RU"/>
        </w:rPr>
        <w:t>】</w:t>
      </w:r>
      <w:r w:rsidR="005C68BF" w:rsidRPr="00A63ECD">
        <w:rPr>
          <w:rFonts w:eastAsia="Microsoft YaHei"/>
          <w:bCs/>
          <w:lang w:val="ru-RU"/>
        </w:rPr>
        <w:t>Промывка противотоком (</w:t>
      </w:r>
      <w:proofErr w:type="spellStart"/>
      <w:r w:rsidR="0028781E" w:rsidRPr="00A63ECD">
        <w:rPr>
          <w:lang w:val="ru-RU"/>
        </w:rPr>
        <w:t>Reverse</w:t>
      </w:r>
      <w:proofErr w:type="spellEnd"/>
      <w:r w:rsidR="0028781E" w:rsidRPr="00A63ECD">
        <w:rPr>
          <w:lang w:val="ru-RU"/>
        </w:rPr>
        <w:t xml:space="preserve"> </w:t>
      </w:r>
      <w:proofErr w:type="spellStart"/>
      <w:r w:rsidR="0028781E" w:rsidRPr="00A63ECD">
        <w:rPr>
          <w:lang w:val="ru-RU"/>
        </w:rPr>
        <w:t>Flushing</w:t>
      </w:r>
      <w:proofErr w:type="spellEnd"/>
      <w:r w:rsidR="005C68BF" w:rsidRPr="00A63ECD">
        <w:rPr>
          <w:lang w:val="ru-RU"/>
        </w:rPr>
        <w:t>)</w:t>
      </w:r>
      <w:r w:rsidR="0028781E" w:rsidRPr="00A63ECD">
        <w:rPr>
          <w:lang w:val="ru-RU"/>
        </w:rPr>
        <w:t xml:space="preserve">  </w:t>
      </w:r>
      <w:r w:rsidR="0028781E" w:rsidRPr="00A63ECD">
        <w:rPr>
          <w:b w:val="0"/>
          <w:lang w:val="ru-RU"/>
        </w:rPr>
        <w:t xml:space="preserve">     </w:t>
      </w:r>
    </w:p>
    <w:p w14:paraId="4EA18C77" w14:textId="4F42F855" w:rsidR="00CE56FD" w:rsidRDefault="00CE56FD" w:rsidP="00081753">
      <w:pPr>
        <w:numPr>
          <w:ilvl w:val="0"/>
          <w:numId w:val="17"/>
        </w:numPr>
        <w:ind w:hanging="201"/>
        <w:jc w:val="both"/>
        <w:rPr>
          <w:lang w:val="ru-RU"/>
        </w:rPr>
      </w:pPr>
      <w:r w:rsidRPr="00CE56FD">
        <w:rPr>
          <w:lang w:val="ru-RU"/>
        </w:rPr>
        <w:t xml:space="preserve">Соедините </w:t>
      </w:r>
      <w:r w:rsidR="00831753" w:rsidRPr="00CE56FD">
        <w:rPr>
          <w:lang w:val="ru-RU"/>
        </w:rPr>
        <w:t>быстроразъёмный</w:t>
      </w:r>
      <w:r w:rsidRPr="00CE56FD">
        <w:rPr>
          <w:lang w:val="ru-RU"/>
        </w:rPr>
        <w:t xml:space="preserve"> соединитель ч</w:t>
      </w:r>
      <w:r>
        <w:rPr>
          <w:lang w:val="ru-RU"/>
        </w:rPr>
        <w:t>ё</w:t>
      </w:r>
      <w:r w:rsidRPr="00CE56FD">
        <w:rPr>
          <w:lang w:val="ru-RU"/>
        </w:rPr>
        <w:t xml:space="preserve">рного </w:t>
      </w:r>
      <w:r w:rsidR="003D196A">
        <w:rPr>
          <w:lang w:val="ru-RU"/>
        </w:rPr>
        <w:t xml:space="preserve">топливоотводящего </w:t>
      </w:r>
      <w:r w:rsidRPr="00CE56FD">
        <w:rPr>
          <w:lang w:val="ru-RU"/>
        </w:rPr>
        <w:t>патрубка на машине с наружным соединителем на маслоотделителе и вставьте приводной трубопровод топливной форсунки.</w:t>
      </w:r>
    </w:p>
    <w:p w14:paraId="10B64D2D" w14:textId="68819798" w:rsidR="00F31BFD" w:rsidRPr="00A63ECD" w:rsidRDefault="00A030AA" w:rsidP="00081753">
      <w:pPr>
        <w:numPr>
          <w:ilvl w:val="0"/>
          <w:numId w:val="17"/>
        </w:numPr>
        <w:ind w:hanging="201"/>
        <w:jc w:val="both"/>
        <w:rPr>
          <w:lang w:val="ru-RU"/>
        </w:rPr>
      </w:pPr>
      <w:r w:rsidRPr="00A63ECD">
        <w:rPr>
          <w:lang w:val="ru-RU"/>
        </w:rPr>
        <w:t>Нажмите</w:t>
      </w:r>
      <w:r w:rsidRPr="00A63ECD">
        <w:rPr>
          <w:rFonts w:eastAsia="Microsoft YaHei"/>
          <w:lang w:val="ru-RU"/>
        </w:rPr>
        <w:t>【</w:t>
      </w:r>
      <w:r w:rsidRPr="00A63ECD">
        <w:rPr>
          <w:rFonts w:eastAsia="Microsoft YaHei"/>
          <w:lang w:val="ru-RU"/>
        </w:rPr>
        <w:t>+</w:t>
      </w:r>
      <w:r w:rsidRPr="00A63ECD">
        <w:rPr>
          <w:rFonts w:eastAsia="Microsoft YaHei"/>
          <w:lang w:val="ru-RU"/>
        </w:rPr>
        <w:t>】</w:t>
      </w:r>
      <w:r w:rsidRPr="00A63ECD">
        <w:rPr>
          <w:rFonts w:eastAsia="Microsoft YaHei"/>
          <w:lang w:val="ru-RU"/>
        </w:rPr>
        <w:t>и</w:t>
      </w:r>
      <w:r w:rsidRPr="00A63ECD">
        <w:rPr>
          <w:rFonts w:eastAsia="Microsoft YaHei"/>
          <w:lang w:val="ru-RU"/>
        </w:rPr>
        <w:t>【</w:t>
      </w:r>
      <w:r w:rsidRPr="00A63ECD">
        <w:rPr>
          <w:rFonts w:eastAsia="Microsoft YaHei"/>
          <w:lang w:val="ru-RU"/>
        </w:rPr>
        <w:t>-</w:t>
      </w:r>
      <w:r w:rsidRPr="00A63ECD">
        <w:rPr>
          <w:rFonts w:eastAsia="Microsoft YaHei"/>
          <w:lang w:val="ru-RU"/>
        </w:rPr>
        <w:t>】</w:t>
      </w:r>
      <w:r w:rsidR="0028781E" w:rsidRPr="00A63ECD">
        <w:rPr>
          <w:lang w:val="ru-RU"/>
        </w:rPr>
        <w:t xml:space="preserve"> </w:t>
      </w:r>
      <w:r w:rsidR="003F769A" w:rsidRPr="00A63ECD">
        <w:rPr>
          <w:lang w:val="ru-RU"/>
        </w:rPr>
        <w:t xml:space="preserve">в меню </w:t>
      </w:r>
      <w:r w:rsidR="003F769A" w:rsidRPr="00A63ECD">
        <w:rPr>
          <w:rFonts w:eastAsia="Microsoft YaHei"/>
          <w:lang w:val="ru-RU"/>
        </w:rPr>
        <w:t>【</w:t>
      </w:r>
      <w:r w:rsidR="0028781E" w:rsidRPr="00A63ECD">
        <w:rPr>
          <w:lang w:val="ru-RU"/>
        </w:rPr>
        <w:t>FUNCTIONS/PULSE WIDTH</w:t>
      </w:r>
      <w:r w:rsidR="0028781E" w:rsidRPr="00A63ECD">
        <w:rPr>
          <w:rFonts w:eastAsia="Microsoft YaHei"/>
          <w:lang w:val="ru-RU"/>
        </w:rPr>
        <w:t>】</w:t>
      </w:r>
      <w:r w:rsidR="00FD48E3" w:rsidRPr="00A63ECD">
        <w:rPr>
          <w:lang w:val="ru-RU"/>
        </w:rPr>
        <w:t xml:space="preserve">, выбрав пункт </w:t>
      </w:r>
      <w:r w:rsidR="00FD48E3" w:rsidRPr="00A63ECD">
        <w:rPr>
          <w:rFonts w:eastAsia="Microsoft YaHei"/>
          <w:lang w:val="ru-RU"/>
        </w:rPr>
        <w:t>【</w:t>
      </w:r>
      <w:r w:rsidR="0028781E" w:rsidRPr="00A63ECD">
        <w:rPr>
          <w:lang w:val="ru-RU"/>
        </w:rPr>
        <w:t>11</w:t>
      </w:r>
      <w:r w:rsidR="00FD48E3" w:rsidRPr="00A63ECD">
        <w:rPr>
          <w:rFonts w:eastAsia="Microsoft YaHei"/>
          <w:lang w:val="ru-RU"/>
        </w:rPr>
        <w:t>】</w:t>
      </w:r>
      <w:r w:rsidR="00FD48E3" w:rsidRPr="00A63ECD">
        <w:rPr>
          <w:rFonts w:eastAsia="SimSun"/>
          <w:lang w:val="ru-RU"/>
        </w:rPr>
        <w:t>:</w:t>
      </w:r>
      <w:r w:rsidR="00FD48E3" w:rsidRPr="00A63ECD">
        <w:rPr>
          <w:lang w:val="ru-RU"/>
        </w:rPr>
        <w:t xml:space="preserve"> Промывка противотоком (</w:t>
      </w:r>
      <w:proofErr w:type="spellStart"/>
      <w:r w:rsidR="00FD48E3" w:rsidRPr="00A63ECD">
        <w:rPr>
          <w:lang w:val="ru-RU"/>
        </w:rPr>
        <w:t>Reverse</w:t>
      </w:r>
      <w:proofErr w:type="spellEnd"/>
      <w:r w:rsidR="00FD48E3" w:rsidRPr="00A63ECD">
        <w:rPr>
          <w:lang w:val="ru-RU"/>
        </w:rPr>
        <w:t xml:space="preserve"> </w:t>
      </w:r>
      <w:proofErr w:type="spellStart"/>
      <w:r w:rsidR="00FD48E3" w:rsidRPr="00A63ECD">
        <w:rPr>
          <w:lang w:val="ru-RU"/>
        </w:rPr>
        <w:t>Flushing</w:t>
      </w:r>
      <w:proofErr w:type="spellEnd"/>
      <w:r w:rsidR="00FD48E3" w:rsidRPr="00A63ECD">
        <w:rPr>
          <w:lang w:val="ru-RU"/>
        </w:rPr>
        <w:t>)</w:t>
      </w:r>
      <w:r w:rsidR="0028781E" w:rsidRPr="00A63ECD">
        <w:rPr>
          <w:lang w:val="ru-RU"/>
        </w:rPr>
        <w:t>.</w:t>
      </w:r>
    </w:p>
    <w:p w14:paraId="3CBB5F5C" w14:textId="260DB0C3" w:rsidR="00F31BFD" w:rsidRPr="00A63ECD" w:rsidRDefault="00CE56FD" w:rsidP="00081753">
      <w:pPr>
        <w:numPr>
          <w:ilvl w:val="0"/>
          <w:numId w:val="17"/>
        </w:numPr>
        <w:spacing w:after="157"/>
        <w:ind w:hanging="201"/>
        <w:jc w:val="both"/>
        <w:rPr>
          <w:lang w:val="ru-RU"/>
        </w:rPr>
      </w:pPr>
      <w:r w:rsidRPr="00CE56FD">
        <w:rPr>
          <w:lang w:val="ru-RU"/>
        </w:rPr>
        <w:t>Время по умолчанию составляет 1 минуту. Нажмите</w:t>
      </w:r>
      <w:r w:rsidRPr="00CE56FD">
        <w:rPr>
          <w:rFonts w:ascii="Microsoft YaHei" w:eastAsia="Microsoft YaHei" w:hAnsi="Microsoft YaHei" w:cs="Microsoft YaHei" w:hint="eastAsia"/>
          <w:lang w:val="ru-RU"/>
        </w:rPr>
        <w:t>【</w:t>
      </w:r>
      <w:r w:rsidRPr="00CE56FD">
        <w:rPr>
          <w:lang w:val="ru-RU"/>
        </w:rPr>
        <w:t>START</w:t>
      </w:r>
      <w:r w:rsidRPr="00CE56FD">
        <w:rPr>
          <w:rFonts w:ascii="Microsoft YaHei" w:eastAsia="Microsoft YaHei" w:hAnsi="Microsoft YaHei" w:cs="Microsoft YaHei" w:hint="eastAsia"/>
          <w:lang w:val="ru-RU"/>
        </w:rPr>
        <w:t>】</w:t>
      </w:r>
      <w:r w:rsidRPr="00CE56FD">
        <w:rPr>
          <w:lang w:val="ru-RU"/>
        </w:rPr>
        <w:t>для начала работы</w:t>
      </w:r>
      <w:r w:rsidR="0028781E" w:rsidRPr="00A63ECD">
        <w:rPr>
          <w:lang w:val="ru-RU"/>
        </w:rPr>
        <w:t>.</w:t>
      </w:r>
    </w:p>
    <w:p w14:paraId="7B46261C" w14:textId="69EA5E52" w:rsidR="00F31BFD" w:rsidRPr="00A63ECD" w:rsidRDefault="00B84C84" w:rsidP="00081753">
      <w:pPr>
        <w:numPr>
          <w:ilvl w:val="0"/>
          <w:numId w:val="17"/>
        </w:numPr>
        <w:spacing w:after="151"/>
        <w:ind w:hanging="201"/>
        <w:jc w:val="both"/>
        <w:rPr>
          <w:lang w:val="ru-RU"/>
        </w:rPr>
      </w:pPr>
      <w:r>
        <w:rPr>
          <w:lang w:val="ru-RU"/>
        </w:rPr>
        <w:t>Отрегулируйте давление до</w:t>
      </w:r>
      <w:r w:rsidR="0028781E" w:rsidRPr="00A63ECD">
        <w:rPr>
          <w:lang w:val="ru-RU"/>
        </w:rPr>
        <w:t xml:space="preserve"> 36 - 45 </w:t>
      </w:r>
      <w:proofErr w:type="spellStart"/>
      <w:r w:rsidR="0028781E" w:rsidRPr="00A63ECD">
        <w:rPr>
          <w:lang w:val="ru-RU"/>
        </w:rPr>
        <w:t>psi</w:t>
      </w:r>
      <w:proofErr w:type="spellEnd"/>
      <w:r w:rsidR="0028781E" w:rsidRPr="00A63ECD">
        <w:rPr>
          <w:lang w:val="ru-RU"/>
        </w:rPr>
        <w:t>.</w:t>
      </w:r>
    </w:p>
    <w:p w14:paraId="2AF51C88" w14:textId="77777777" w:rsidR="00B84C84" w:rsidRDefault="00B84C84" w:rsidP="00081753">
      <w:pPr>
        <w:numPr>
          <w:ilvl w:val="0"/>
          <w:numId w:val="17"/>
        </w:numPr>
        <w:spacing w:after="111"/>
        <w:ind w:hanging="201"/>
        <w:jc w:val="both"/>
        <w:rPr>
          <w:lang w:val="ru-RU"/>
        </w:rPr>
      </w:pPr>
      <w:r w:rsidRPr="00B84C84">
        <w:rPr>
          <w:lang w:val="ru-RU"/>
        </w:rPr>
        <w:t>Оставшееся время работы постепенно уменьшается. Когда оно достигнет 0, система автоматически остановится.</w:t>
      </w:r>
    </w:p>
    <w:p w14:paraId="68983AB2" w14:textId="6C286E5F" w:rsidR="00F31BFD" w:rsidRPr="00A63ECD" w:rsidRDefault="00B84C84" w:rsidP="00081753">
      <w:pPr>
        <w:numPr>
          <w:ilvl w:val="0"/>
          <w:numId w:val="17"/>
        </w:numPr>
        <w:spacing w:after="111"/>
        <w:ind w:hanging="201"/>
        <w:jc w:val="both"/>
        <w:rPr>
          <w:lang w:val="ru-RU"/>
        </w:rPr>
      </w:pPr>
      <w:r w:rsidRPr="00B84C84">
        <w:rPr>
          <w:lang w:val="ru-RU"/>
        </w:rPr>
        <w:t>После теста поднимите ручку слива и залейте тестовый состав обратно в топливный бак</w:t>
      </w:r>
      <w:r w:rsidR="0028781E" w:rsidRPr="00A63ECD">
        <w:rPr>
          <w:lang w:val="ru-RU"/>
        </w:rPr>
        <w:t>.</w:t>
      </w:r>
    </w:p>
    <w:p w14:paraId="3310B281" w14:textId="38427676" w:rsidR="00F31BFD" w:rsidRPr="00A63ECD" w:rsidRDefault="0028781E" w:rsidP="00081753">
      <w:pPr>
        <w:spacing w:after="88" w:line="259" w:lineRule="auto"/>
        <w:ind w:left="7"/>
        <w:jc w:val="both"/>
        <w:rPr>
          <w:lang w:val="ru-RU"/>
        </w:rPr>
      </w:pPr>
      <w:r w:rsidRPr="00A63ECD">
        <w:rPr>
          <w:b/>
          <w:color w:val="181717"/>
          <w:lang w:val="ru-RU"/>
        </w:rPr>
        <w:t xml:space="preserve">   !    </w:t>
      </w:r>
      <w:r w:rsidR="00A848DD" w:rsidRPr="00A63ECD">
        <w:rPr>
          <w:b/>
          <w:color w:val="181717"/>
          <w:lang w:val="ru-RU"/>
        </w:rPr>
        <w:t>Примечание:</w:t>
      </w:r>
    </w:p>
    <w:p w14:paraId="2FB59966" w14:textId="4127A392" w:rsidR="00E2669D" w:rsidRPr="00E2669D" w:rsidRDefault="00E2669D" w:rsidP="00E2669D">
      <w:pPr>
        <w:pStyle w:val="a6"/>
        <w:numPr>
          <w:ilvl w:val="0"/>
          <w:numId w:val="33"/>
        </w:numPr>
        <w:jc w:val="both"/>
        <w:rPr>
          <w:lang w:val="ru-RU"/>
        </w:rPr>
      </w:pPr>
      <w:r w:rsidRPr="00E2669D">
        <w:rPr>
          <w:lang w:val="ru-RU"/>
        </w:rPr>
        <w:t>Обратная промывка применима только к форсункам верхнего впрыска.</w:t>
      </w:r>
    </w:p>
    <w:p w14:paraId="64CAAA8E" w14:textId="27C4BA31" w:rsidR="00E2669D" w:rsidRPr="00E2669D" w:rsidRDefault="00E2669D" w:rsidP="00E2669D">
      <w:pPr>
        <w:pStyle w:val="a6"/>
        <w:numPr>
          <w:ilvl w:val="0"/>
          <w:numId w:val="33"/>
        </w:numPr>
        <w:jc w:val="both"/>
        <w:rPr>
          <w:lang w:val="ru-RU"/>
        </w:rPr>
      </w:pPr>
      <w:r w:rsidRPr="00E2669D">
        <w:rPr>
          <w:lang w:val="ru-RU"/>
        </w:rPr>
        <w:t>При промывке противотоком параметр ширины импульса топливной форсунки автоматически устанавливается в программе, и пользователям не нужно настраивать его отдельно.</w:t>
      </w:r>
    </w:p>
    <w:p w14:paraId="0368B47C" w14:textId="335C3C33" w:rsidR="00F31BFD" w:rsidRPr="00E2669D" w:rsidRDefault="00E2669D" w:rsidP="00E2669D">
      <w:pPr>
        <w:pStyle w:val="a6"/>
        <w:numPr>
          <w:ilvl w:val="0"/>
          <w:numId w:val="33"/>
        </w:numPr>
        <w:jc w:val="both"/>
        <w:rPr>
          <w:lang w:val="ru-RU"/>
        </w:rPr>
      </w:pPr>
      <w:r w:rsidRPr="00E2669D">
        <w:rPr>
          <w:lang w:val="ru-RU"/>
        </w:rPr>
        <w:t>Тестовая жидкость в баке должна быть чистой, чтобы избежать засорения форсунки.</w:t>
      </w:r>
    </w:p>
    <w:p w14:paraId="747E2E57" w14:textId="77777777" w:rsidR="00E2669D" w:rsidRPr="00A63ECD" w:rsidRDefault="00E2669D" w:rsidP="00E2669D">
      <w:pPr>
        <w:ind w:left="7"/>
        <w:jc w:val="both"/>
        <w:rPr>
          <w:lang w:val="ru-RU"/>
        </w:rPr>
      </w:pPr>
    </w:p>
    <w:p w14:paraId="62E0A421" w14:textId="1B3F9E76" w:rsidR="00F31BFD" w:rsidRPr="004B4386" w:rsidRDefault="0028781E" w:rsidP="00081753">
      <w:pPr>
        <w:pStyle w:val="3"/>
        <w:ind w:left="14" w:right="0"/>
      </w:pPr>
      <w:bookmarkStart w:id="27" w:name="_Toc163832985"/>
      <w:r w:rsidRPr="004B4386">
        <w:t xml:space="preserve">4.4 </w:t>
      </w:r>
      <w:proofErr w:type="spellStart"/>
      <w:r w:rsidR="00A06181" w:rsidRPr="00A63ECD">
        <w:rPr>
          <w:lang w:val="ru-RU"/>
        </w:rPr>
        <w:t>Безразборная</w:t>
      </w:r>
      <w:proofErr w:type="spellEnd"/>
      <w:r w:rsidR="00A06181" w:rsidRPr="004B4386">
        <w:t xml:space="preserve"> </w:t>
      </w:r>
      <w:r w:rsidR="00A06181" w:rsidRPr="00A63ECD">
        <w:rPr>
          <w:lang w:val="ru-RU"/>
        </w:rPr>
        <w:t>очистка</w:t>
      </w:r>
      <w:r w:rsidR="00A06181" w:rsidRPr="004B4386">
        <w:t xml:space="preserve"> (No disassembly cleaning)</w:t>
      </w:r>
      <w:bookmarkEnd w:id="27"/>
      <w:r w:rsidR="00A06181" w:rsidRPr="004B4386">
        <w:t xml:space="preserve">  </w:t>
      </w:r>
      <w:r w:rsidRPr="004B4386">
        <w:rPr>
          <w:sz w:val="18"/>
        </w:rPr>
        <w:t xml:space="preserve"> </w:t>
      </w:r>
    </w:p>
    <w:p w14:paraId="5F0570D6" w14:textId="007C0732" w:rsidR="00F31BFD" w:rsidRPr="00A63ECD" w:rsidRDefault="005D6BCB" w:rsidP="00081753">
      <w:pPr>
        <w:spacing w:after="192"/>
        <w:ind w:left="7"/>
        <w:jc w:val="both"/>
        <w:rPr>
          <w:lang w:val="ru-RU"/>
        </w:rPr>
      </w:pPr>
      <w:r w:rsidRPr="005D6BCB">
        <w:rPr>
          <w:lang w:val="ru-RU"/>
        </w:rPr>
        <w:t xml:space="preserve">После длительной эксплуатации системы подачи топлива в двигатель пыль, содержащаяся в воздухе, и примеси в бензине делают топливный тракт </w:t>
      </w:r>
      <w:r w:rsidR="003D196A">
        <w:rPr>
          <w:lang w:val="ru-RU"/>
        </w:rPr>
        <w:t>трудно</w:t>
      </w:r>
      <w:r w:rsidRPr="005D6BCB">
        <w:rPr>
          <w:lang w:val="ru-RU"/>
        </w:rPr>
        <w:t xml:space="preserve">проходимым или непроходимым. Кроме того, углеродистые отложения образующиеся в процессе сгорания прилипают к форсункам, </w:t>
      </w:r>
      <w:r w:rsidR="003D196A" w:rsidRPr="005D6BCB">
        <w:rPr>
          <w:lang w:val="ru-RU"/>
        </w:rPr>
        <w:t>топливо</w:t>
      </w:r>
      <w:r w:rsidR="003D196A">
        <w:rPr>
          <w:lang w:val="ru-RU"/>
        </w:rPr>
        <w:t>проводу</w:t>
      </w:r>
      <w:r w:rsidRPr="005D6BCB">
        <w:rPr>
          <w:lang w:val="ru-RU"/>
        </w:rPr>
        <w:t>, выпускному клапану, дроссельной заслонке и камере сгорания. В связи с этим</w:t>
      </w:r>
      <w:r w:rsidR="00FB3298">
        <w:rPr>
          <w:lang w:val="ru-RU"/>
        </w:rPr>
        <w:t>,</w:t>
      </w:r>
      <w:r>
        <w:rPr>
          <w:lang w:val="ru-RU"/>
        </w:rPr>
        <w:t xml:space="preserve"> </w:t>
      </w:r>
      <w:r w:rsidRPr="005D6BCB">
        <w:rPr>
          <w:lang w:val="ru-RU"/>
        </w:rPr>
        <w:t>необходимо своевременно очищать систему подачи топлива в двигатель, камеру сгорания и топливные форсунки.</w:t>
      </w:r>
    </w:p>
    <w:p w14:paraId="6EC69C54" w14:textId="2511F763" w:rsidR="00F31BFD" w:rsidRPr="00A63ECD" w:rsidRDefault="0028781E" w:rsidP="00081753">
      <w:pPr>
        <w:pStyle w:val="4"/>
        <w:spacing w:after="132"/>
        <w:ind w:left="7"/>
        <w:jc w:val="both"/>
        <w:rPr>
          <w:lang w:val="ru-RU"/>
        </w:rPr>
      </w:pPr>
      <w:r w:rsidRPr="00A63ECD">
        <w:rPr>
          <w:lang w:val="ru-RU"/>
        </w:rPr>
        <w:t xml:space="preserve">4.4.1 </w:t>
      </w:r>
      <w:r w:rsidR="00DC0543" w:rsidRPr="00A63ECD">
        <w:rPr>
          <w:lang w:val="ru-RU"/>
        </w:rPr>
        <w:t>Подготовка</w:t>
      </w:r>
    </w:p>
    <w:p w14:paraId="70A9D614" w14:textId="312CC9E7" w:rsidR="00831753" w:rsidRPr="00831753" w:rsidRDefault="0028781E" w:rsidP="00831753">
      <w:pPr>
        <w:ind w:left="277" w:hanging="280"/>
        <w:jc w:val="both"/>
        <w:rPr>
          <w:lang w:val="ru-RU"/>
        </w:rPr>
      </w:pPr>
      <w:r w:rsidRPr="00A63ECD">
        <w:rPr>
          <w:lang w:val="ru-RU"/>
        </w:rPr>
        <w:t xml:space="preserve">1 ) </w:t>
      </w:r>
      <w:r w:rsidR="00831753" w:rsidRPr="00831753">
        <w:rPr>
          <w:lang w:val="ru-RU"/>
        </w:rPr>
        <w:t>От</w:t>
      </w:r>
      <w:r w:rsidR="00831753">
        <w:rPr>
          <w:lang w:val="ru-RU"/>
        </w:rPr>
        <w:t>верн</w:t>
      </w:r>
      <w:r w:rsidR="00831753" w:rsidRPr="00831753">
        <w:rPr>
          <w:lang w:val="ru-RU"/>
        </w:rPr>
        <w:t xml:space="preserve">ите болт слива </w:t>
      </w:r>
      <w:r w:rsidR="003D196A">
        <w:rPr>
          <w:lang w:val="ru-RU"/>
        </w:rPr>
        <w:t>сольвента</w:t>
      </w:r>
      <w:r w:rsidR="003D196A" w:rsidRPr="00831753">
        <w:rPr>
          <w:lang w:val="ru-RU"/>
        </w:rPr>
        <w:t xml:space="preserve"> </w:t>
      </w:r>
      <w:r w:rsidR="00831753" w:rsidRPr="00831753">
        <w:rPr>
          <w:lang w:val="ru-RU"/>
        </w:rPr>
        <w:t>внизу основного двигателя, чтобы выпустить всю контрольную жидкость в масляном баке.</w:t>
      </w:r>
    </w:p>
    <w:p w14:paraId="3C8CD8C5" w14:textId="55A1E3F4" w:rsidR="00F31BFD" w:rsidRPr="00A63ECD" w:rsidRDefault="00831753" w:rsidP="00831753">
      <w:pPr>
        <w:ind w:left="277" w:hanging="280"/>
        <w:jc w:val="both"/>
        <w:rPr>
          <w:lang w:val="ru-RU"/>
        </w:rPr>
      </w:pPr>
      <w:r w:rsidRPr="00831753">
        <w:rPr>
          <w:lang w:val="ru-RU"/>
        </w:rPr>
        <w:t>2) Откройте капот автомобиля, чтобы найти впускной и выпускной топливные трубопроводы системы подачи топлива автомобиля</w:t>
      </w:r>
      <w:r w:rsidR="0028781E" w:rsidRPr="00A63ECD">
        <w:rPr>
          <w:lang w:val="ru-RU"/>
        </w:rPr>
        <w:t>.</w:t>
      </w:r>
    </w:p>
    <w:p w14:paraId="0264CF8B" w14:textId="4E1113E3" w:rsidR="00F31BFD" w:rsidRPr="00A63ECD" w:rsidRDefault="0028781E" w:rsidP="00081753">
      <w:pPr>
        <w:spacing w:after="224" w:line="259" w:lineRule="auto"/>
        <w:ind w:left="7"/>
        <w:jc w:val="both"/>
        <w:rPr>
          <w:lang w:val="ru-RU"/>
        </w:rPr>
      </w:pPr>
      <w:r w:rsidRPr="00A63ECD">
        <w:rPr>
          <w:b/>
          <w:color w:val="181717"/>
          <w:lang w:val="ru-RU"/>
        </w:rPr>
        <w:t xml:space="preserve">4.4.2 </w:t>
      </w:r>
      <w:r w:rsidR="00A06181" w:rsidRPr="00A63ECD">
        <w:rPr>
          <w:b/>
          <w:color w:val="181717"/>
          <w:lang w:val="ru-RU"/>
        </w:rPr>
        <w:t>Методология и алгоритм</w:t>
      </w:r>
    </w:p>
    <w:p w14:paraId="707AB008" w14:textId="1638CC80" w:rsidR="00F31BFD" w:rsidRPr="00A63ECD" w:rsidRDefault="0028781E" w:rsidP="00081753">
      <w:pPr>
        <w:pStyle w:val="4"/>
        <w:spacing w:after="158"/>
        <w:ind w:left="7"/>
        <w:jc w:val="both"/>
        <w:rPr>
          <w:lang w:val="ru-RU"/>
        </w:rPr>
      </w:pPr>
      <w:r w:rsidRPr="00A63ECD">
        <w:rPr>
          <w:lang w:val="ru-RU"/>
        </w:rPr>
        <w:t xml:space="preserve"> </w:t>
      </w:r>
      <w:r w:rsidR="00A030AA" w:rsidRPr="00A63ECD">
        <w:rPr>
          <w:rFonts w:eastAsia="SimSun"/>
          <w:b w:val="0"/>
          <w:color w:val="343433"/>
          <w:lang w:val="ru-RU"/>
        </w:rPr>
        <w:t>【</w:t>
      </w:r>
      <w:r w:rsidRPr="00A63ECD">
        <w:rPr>
          <w:b w:val="0"/>
          <w:color w:val="343433"/>
          <w:lang w:val="ru-RU"/>
        </w:rPr>
        <w:t>1</w:t>
      </w:r>
      <w:r w:rsidR="00831753">
        <w:rPr>
          <w:b w:val="0"/>
          <w:color w:val="343433"/>
          <w:lang w:val="ru-RU"/>
        </w:rPr>
        <w:t>2</w:t>
      </w:r>
      <w:r w:rsidRPr="00A63ECD">
        <w:rPr>
          <w:rFonts w:eastAsia="Microsoft YaHei"/>
          <w:b w:val="0"/>
          <w:color w:val="343433"/>
          <w:lang w:val="ru-RU"/>
        </w:rPr>
        <w:t>】</w:t>
      </w:r>
      <w:proofErr w:type="spellStart"/>
      <w:r w:rsidR="00FD48E3" w:rsidRPr="00A63ECD">
        <w:rPr>
          <w:lang w:val="ru-RU"/>
        </w:rPr>
        <w:t>Безраборная</w:t>
      </w:r>
      <w:proofErr w:type="spellEnd"/>
      <w:r w:rsidR="00FD48E3" w:rsidRPr="00A63ECD">
        <w:rPr>
          <w:lang w:val="ru-RU"/>
        </w:rPr>
        <w:t xml:space="preserve"> очистка (</w:t>
      </w:r>
      <w:proofErr w:type="spellStart"/>
      <w:r w:rsidRPr="00A63ECD">
        <w:rPr>
          <w:lang w:val="ru-RU"/>
        </w:rPr>
        <w:t>No</w:t>
      </w:r>
      <w:proofErr w:type="spellEnd"/>
      <w:r w:rsidRPr="00A63ECD">
        <w:rPr>
          <w:lang w:val="ru-RU"/>
        </w:rPr>
        <w:t xml:space="preserve"> </w:t>
      </w:r>
      <w:proofErr w:type="spellStart"/>
      <w:r w:rsidRPr="00A63ECD">
        <w:rPr>
          <w:lang w:val="ru-RU"/>
        </w:rPr>
        <w:t>disassembly</w:t>
      </w:r>
      <w:proofErr w:type="spellEnd"/>
      <w:r w:rsidRPr="00A63ECD">
        <w:rPr>
          <w:lang w:val="ru-RU"/>
        </w:rPr>
        <w:t xml:space="preserve"> </w:t>
      </w:r>
      <w:proofErr w:type="spellStart"/>
      <w:r w:rsidRPr="00A63ECD">
        <w:rPr>
          <w:lang w:val="ru-RU"/>
        </w:rPr>
        <w:t>cleaning</w:t>
      </w:r>
      <w:proofErr w:type="spellEnd"/>
      <w:r w:rsidR="00FD48E3" w:rsidRPr="00A63ECD">
        <w:rPr>
          <w:lang w:val="ru-RU"/>
        </w:rPr>
        <w:t>,</w:t>
      </w:r>
      <w:r w:rsidRPr="00A63ECD">
        <w:rPr>
          <w:lang w:val="ru-RU"/>
        </w:rPr>
        <w:t xml:space="preserve"> </w:t>
      </w:r>
      <w:r w:rsidR="00B14E68" w:rsidRPr="00A63ECD">
        <w:rPr>
          <w:lang w:val="ru-RU"/>
        </w:rPr>
        <w:t>используется</w:t>
      </w:r>
      <w:r w:rsidR="00FD48E3" w:rsidRPr="00A63ECD">
        <w:rPr>
          <w:lang w:val="ru-RU"/>
        </w:rPr>
        <w:t xml:space="preserve"> с аксессуарами, закупаемыми дополнительно</w:t>
      </w:r>
      <w:r w:rsidRPr="00A63ECD">
        <w:rPr>
          <w:lang w:val="ru-RU"/>
        </w:rPr>
        <w:t>)</w:t>
      </w:r>
    </w:p>
    <w:p w14:paraId="2DC00704" w14:textId="77777777" w:rsidR="00F31BFD" w:rsidRPr="004B4386" w:rsidRDefault="0028781E">
      <w:pPr>
        <w:spacing w:after="152" w:line="259" w:lineRule="auto"/>
        <w:ind w:left="7"/>
      </w:pPr>
      <w:r w:rsidRPr="004B4386">
        <w:rPr>
          <w:b/>
          <w:color w:val="181717"/>
        </w:rPr>
        <w:t>* This function requires Special cleaning fluid and tools, please use it with caution.</w:t>
      </w:r>
    </w:p>
    <w:p w14:paraId="3AD9E26B" w14:textId="1AA3FDC0" w:rsidR="00F31BFD" w:rsidRPr="00A63ECD" w:rsidRDefault="0029330A" w:rsidP="00081753">
      <w:pPr>
        <w:numPr>
          <w:ilvl w:val="0"/>
          <w:numId w:val="18"/>
        </w:numPr>
        <w:ind w:hanging="205"/>
        <w:jc w:val="both"/>
        <w:rPr>
          <w:lang w:val="ru-RU"/>
        </w:rPr>
      </w:pPr>
      <w:r w:rsidRPr="0029330A">
        <w:rPr>
          <w:lang w:val="ru-RU"/>
        </w:rPr>
        <w:t>Подсоедините наружный конец красной неразборной трубы к трубе возврата масла в системе подачи топлива (выберите подходящий разъём в ящике с комплектующими), а другой конец - к наружному концу на верхней правой стороне оборудования</w:t>
      </w:r>
      <w:r w:rsidR="0028781E" w:rsidRPr="00A63ECD">
        <w:rPr>
          <w:lang w:val="ru-RU"/>
        </w:rPr>
        <w:t>.</w:t>
      </w:r>
    </w:p>
    <w:p w14:paraId="25972127" w14:textId="7430DCD7" w:rsidR="00C55B54" w:rsidRDefault="00C55B54" w:rsidP="00081753">
      <w:pPr>
        <w:numPr>
          <w:ilvl w:val="0"/>
          <w:numId w:val="18"/>
        </w:numPr>
        <w:ind w:hanging="205"/>
        <w:jc w:val="both"/>
        <w:rPr>
          <w:lang w:val="ru-RU"/>
        </w:rPr>
      </w:pPr>
      <w:r w:rsidRPr="00C55B54">
        <w:rPr>
          <w:lang w:val="ru-RU"/>
        </w:rPr>
        <w:t xml:space="preserve">Запустите двигатель, чтобы извлечь 600-800 мл бензина из бака автомобиля через </w:t>
      </w:r>
      <w:r w:rsidR="003D196A">
        <w:rPr>
          <w:lang w:val="ru-RU"/>
        </w:rPr>
        <w:t>об</w:t>
      </w:r>
      <w:r w:rsidR="003D196A" w:rsidRPr="00C55B54">
        <w:rPr>
          <w:lang w:val="ru-RU"/>
        </w:rPr>
        <w:t xml:space="preserve">ратный </w:t>
      </w:r>
      <w:r w:rsidR="003D196A">
        <w:rPr>
          <w:lang w:val="ru-RU"/>
        </w:rPr>
        <w:t xml:space="preserve"> топливопровод</w:t>
      </w:r>
      <w:r w:rsidR="003D196A" w:rsidRPr="00C55B54">
        <w:rPr>
          <w:lang w:val="ru-RU"/>
        </w:rPr>
        <w:t xml:space="preserve"> </w:t>
      </w:r>
      <w:r w:rsidRPr="00C55B54">
        <w:rPr>
          <w:lang w:val="ru-RU"/>
        </w:rPr>
        <w:t>(наблюдение ведётся через правое окно машины), а затем заглушите двигатель.</w:t>
      </w:r>
    </w:p>
    <w:p w14:paraId="3F940250" w14:textId="212BC19F" w:rsidR="004A1E0D" w:rsidRDefault="004A1E0D" w:rsidP="00081753">
      <w:pPr>
        <w:numPr>
          <w:ilvl w:val="0"/>
          <w:numId w:val="18"/>
        </w:numPr>
        <w:ind w:hanging="205"/>
        <w:jc w:val="both"/>
        <w:rPr>
          <w:lang w:val="ru-RU"/>
        </w:rPr>
      </w:pPr>
      <w:r w:rsidRPr="004A1E0D">
        <w:rPr>
          <w:lang w:val="ru-RU"/>
        </w:rPr>
        <w:t xml:space="preserve">Подсоедините наружный конец синей неразборной трубки к </w:t>
      </w:r>
      <w:r w:rsidR="00DE05A4">
        <w:rPr>
          <w:lang w:val="ru-RU"/>
        </w:rPr>
        <w:t>отводяще</w:t>
      </w:r>
      <w:r w:rsidR="0029330A">
        <w:rPr>
          <w:lang w:val="ru-RU"/>
        </w:rPr>
        <w:t>му</w:t>
      </w:r>
      <w:r w:rsidR="0029330A" w:rsidRPr="0029330A">
        <w:rPr>
          <w:lang w:val="ru-RU"/>
        </w:rPr>
        <w:t xml:space="preserve"> </w:t>
      </w:r>
      <w:r w:rsidR="003D196A">
        <w:rPr>
          <w:lang w:val="ru-RU"/>
        </w:rPr>
        <w:t>топливо</w:t>
      </w:r>
      <w:r w:rsidR="003D196A" w:rsidRPr="0029330A">
        <w:rPr>
          <w:lang w:val="ru-RU"/>
        </w:rPr>
        <w:t>провод</w:t>
      </w:r>
      <w:r w:rsidR="003D196A">
        <w:rPr>
          <w:lang w:val="ru-RU"/>
        </w:rPr>
        <w:t xml:space="preserve">у </w:t>
      </w:r>
      <w:r w:rsidRPr="004A1E0D">
        <w:rPr>
          <w:lang w:val="ru-RU"/>
        </w:rPr>
        <w:t>системы подачи топлива (выберите подходящий разъем из ящика с комплектующими), а другой конец - к черной масляной трубке высокого давления оборудования.</w:t>
      </w:r>
    </w:p>
    <w:p w14:paraId="1C063FA3" w14:textId="3DEB8AEC" w:rsidR="00F31BFD" w:rsidRPr="00A63ECD" w:rsidRDefault="0028781E" w:rsidP="00081753">
      <w:pPr>
        <w:numPr>
          <w:ilvl w:val="0"/>
          <w:numId w:val="18"/>
        </w:numPr>
        <w:ind w:hanging="205"/>
        <w:jc w:val="both"/>
        <w:rPr>
          <w:lang w:val="ru-RU"/>
        </w:rPr>
      </w:pPr>
      <w:r w:rsidRPr="00A63ECD">
        <w:rPr>
          <w:rFonts w:eastAsia="Calibri"/>
          <w:noProof/>
          <w:color w:val="000000"/>
          <w:sz w:val="22"/>
          <w:lang w:val="ru-RU"/>
        </w:rPr>
        <mc:AlternateContent>
          <mc:Choice Requires="wpg">
            <w:drawing>
              <wp:anchor distT="0" distB="0" distL="114300" distR="114300" simplePos="0" relativeHeight="251674624" behindDoc="0" locked="0" layoutInCell="1" allowOverlap="1" wp14:anchorId="5572CAF8" wp14:editId="2FE179B7">
                <wp:simplePos x="0" y="0"/>
                <wp:positionH relativeFrom="page">
                  <wp:posOffset>5400000</wp:posOffset>
                </wp:positionH>
                <wp:positionV relativeFrom="page">
                  <wp:posOffset>6</wp:posOffset>
                </wp:positionV>
                <wp:extent cx="3594" cy="7559993"/>
                <wp:effectExtent l="0" t="0" r="0" b="0"/>
                <wp:wrapSquare wrapText="bothSides"/>
                <wp:docPr id="44273" name="Group 44273"/>
                <wp:cNvGraphicFramePr/>
                <a:graphic xmlns:a="http://schemas.openxmlformats.org/drawingml/2006/main">
                  <a:graphicData uri="http://schemas.microsoft.com/office/word/2010/wordprocessingGroup">
                    <wpg:wgp>
                      <wpg:cNvGrpSpPr/>
                      <wpg:grpSpPr>
                        <a:xfrm>
                          <a:off x="0" y="0"/>
                          <a:ext cx="3594" cy="7559993"/>
                          <a:chOff x="0" y="0"/>
                          <a:chExt cx="3594" cy="7559993"/>
                        </a:xfrm>
                      </wpg:grpSpPr>
                      <wps:wsp>
                        <wps:cNvPr id="9004" name="Shape 9004"/>
                        <wps:cNvSpPr/>
                        <wps:spPr>
                          <a:xfrm>
                            <a:off x="0" y="0"/>
                            <a:ext cx="0" cy="7559993"/>
                          </a:xfrm>
                          <a:custGeom>
                            <a:avLst/>
                            <a:gdLst/>
                            <a:ahLst/>
                            <a:cxnLst/>
                            <a:rect l="0" t="0" r="0" b="0"/>
                            <a:pathLst>
                              <a:path h="7559993">
                                <a:moveTo>
                                  <a:pt x="0" y="0"/>
                                </a:moveTo>
                                <a:lnTo>
                                  <a:pt x="0" y="7559993"/>
                                </a:lnTo>
                              </a:path>
                            </a:pathLst>
                          </a:custGeom>
                          <a:ln w="3594" cap="flat">
                            <a:miter lim="127000"/>
                          </a:ln>
                        </wps:spPr>
                        <wps:style>
                          <a:lnRef idx="1">
                            <a:srgbClr val="E72582"/>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id="Group 44273" style="width:0.283pt;height:595.275pt;position:absolute;mso-position-horizontal-relative:page;mso-position-horizontal:absolute;margin-left:425.197pt;mso-position-vertical-relative:page;margin-top:0.000488281pt;" coordsize="35,75599">
                <v:shape id="Shape 9004" style="position:absolute;width:0;height:75599;left:0;top:0;" coordsize="0,7559993" path="m0,0l0,7559993">
                  <v:stroke weight="0.283pt" endcap="flat" joinstyle="miter" miterlimit="10" on="true" color="#e72582"/>
                  <v:fill on="false" color="#000000" opacity="0"/>
                </v:shape>
                <w10:wrap type="square"/>
              </v:group>
            </w:pict>
          </mc:Fallback>
        </mc:AlternateContent>
      </w:r>
      <w:r w:rsidR="004A1E0D" w:rsidRPr="004A1E0D">
        <w:rPr>
          <w:lang w:val="ru-RU"/>
        </w:rPr>
        <w:t xml:space="preserve">Отключите предохранитель </w:t>
      </w:r>
      <w:r w:rsidR="003D196A">
        <w:rPr>
          <w:lang w:val="ru-RU"/>
        </w:rPr>
        <w:t>топливного</w:t>
      </w:r>
      <w:r w:rsidR="003D196A" w:rsidRPr="004A1E0D">
        <w:rPr>
          <w:lang w:val="ru-RU"/>
        </w:rPr>
        <w:t xml:space="preserve"> </w:t>
      </w:r>
      <w:r w:rsidR="004A1E0D" w:rsidRPr="004A1E0D">
        <w:rPr>
          <w:lang w:val="ru-RU"/>
        </w:rPr>
        <w:t xml:space="preserve">насоса автомобиля или реле </w:t>
      </w:r>
      <w:r w:rsidR="003D196A">
        <w:rPr>
          <w:lang w:val="ru-RU"/>
        </w:rPr>
        <w:t>топливного</w:t>
      </w:r>
      <w:r w:rsidR="003D196A" w:rsidRPr="004A1E0D">
        <w:rPr>
          <w:lang w:val="ru-RU"/>
        </w:rPr>
        <w:t xml:space="preserve"> </w:t>
      </w:r>
      <w:r w:rsidR="004A1E0D" w:rsidRPr="004A1E0D">
        <w:rPr>
          <w:lang w:val="ru-RU"/>
        </w:rPr>
        <w:t xml:space="preserve">насоса, если это не влияет на работу других систем, или найдите подходящий разъем в ящике для комплектующих, чтобы соединить трубки подачи и возврата масла оригинального автомобиля и </w:t>
      </w:r>
      <w:r w:rsidR="004A1E0D">
        <w:rPr>
          <w:lang w:val="ru-RU"/>
        </w:rPr>
        <w:t>создать замкнутый контур</w:t>
      </w:r>
      <w:r w:rsidRPr="00A63ECD">
        <w:rPr>
          <w:lang w:val="ru-RU"/>
        </w:rPr>
        <w:t>. (</w:t>
      </w:r>
      <w:r w:rsidR="00A848DD" w:rsidRPr="00A63ECD">
        <w:rPr>
          <w:b/>
          <w:lang w:val="ru-RU"/>
        </w:rPr>
        <w:t>Примечание:</w:t>
      </w:r>
      <w:r w:rsidRPr="00A63ECD">
        <w:rPr>
          <w:b/>
          <w:lang w:val="ru-RU"/>
        </w:rPr>
        <w:t xml:space="preserve"> </w:t>
      </w:r>
      <w:r w:rsidR="00EA3259">
        <w:rPr>
          <w:b/>
          <w:lang w:val="ru-RU"/>
        </w:rPr>
        <w:t>Данные операции должны выполняться при открытой крышке топливного бака, во избежание опасности</w:t>
      </w:r>
      <w:r w:rsidRPr="00A63ECD">
        <w:rPr>
          <w:b/>
          <w:lang w:val="ru-RU"/>
        </w:rPr>
        <w:t>.</w:t>
      </w:r>
      <w:r w:rsidRPr="00A63ECD">
        <w:rPr>
          <w:lang w:val="ru-RU"/>
        </w:rPr>
        <w:t>)</w:t>
      </w:r>
    </w:p>
    <w:p w14:paraId="7C165709" w14:textId="656B63F6" w:rsidR="00A1421B" w:rsidRDefault="00A1421B" w:rsidP="00081753">
      <w:pPr>
        <w:numPr>
          <w:ilvl w:val="0"/>
          <w:numId w:val="18"/>
        </w:numPr>
        <w:ind w:hanging="205"/>
        <w:jc w:val="both"/>
        <w:rPr>
          <w:lang w:val="ru-RU"/>
        </w:rPr>
      </w:pPr>
      <w:r w:rsidRPr="00A1421B">
        <w:rPr>
          <w:lang w:val="ru-RU"/>
        </w:rPr>
        <w:t>Включите питание оборудования, нажмите кнопку выбора пункта, чтобы выбрать пункт 12 "</w:t>
      </w:r>
      <w:proofErr w:type="spellStart"/>
      <w:r w:rsidRPr="00A1421B">
        <w:rPr>
          <w:lang w:val="ru-RU"/>
        </w:rPr>
        <w:t>Безразборная</w:t>
      </w:r>
      <w:proofErr w:type="spellEnd"/>
      <w:r w:rsidRPr="00A1421B">
        <w:rPr>
          <w:lang w:val="ru-RU"/>
        </w:rPr>
        <w:t xml:space="preserve"> очистка", и нажмите кнопку регулировки времени, чтобы установить время 20-30 минут</w:t>
      </w:r>
      <w:r>
        <w:rPr>
          <w:lang w:val="ru-RU"/>
        </w:rPr>
        <w:t>.</w:t>
      </w:r>
    </w:p>
    <w:p w14:paraId="68173D89" w14:textId="5E30400F" w:rsidR="00A1421B" w:rsidRDefault="00A1421B" w:rsidP="00081753">
      <w:pPr>
        <w:numPr>
          <w:ilvl w:val="0"/>
          <w:numId w:val="18"/>
        </w:numPr>
        <w:ind w:hanging="205"/>
        <w:jc w:val="both"/>
        <w:rPr>
          <w:lang w:val="ru-RU"/>
        </w:rPr>
      </w:pPr>
      <w:r w:rsidRPr="00A1421B">
        <w:rPr>
          <w:lang w:val="ru-RU"/>
        </w:rPr>
        <w:t>Задайте давление в соответствии с техническими требованиями автомобиля (как правило, 0,25-0,3 МПа подходит для большинства моделей автомобилей).</w:t>
      </w:r>
    </w:p>
    <w:p w14:paraId="0903E72B" w14:textId="73358AB5" w:rsidR="00F31BFD" w:rsidRPr="00A63ECD" w:rsidRDefault="00A030AA" w:rsidP="00081753">
      <w:pPr>
        <w:numPr>
          <w:ilvl w:val="0"/>
          <w:numId w:val="18"/>
        </w:numPr>
        <w:ind w:hanging="205"/>
        <w:jc w:val="both"/>
        <w:rPr>
          <w:lang w:val="ru-RU"/>
        </w:rPr>
      </w:pPr>
      <w:r w:rsidRPr="00A63ECD">
        <w:rPr>
          <w:lang w:val="ru-RU"/>
        </w:rPr>
        <w:t>Нажмите</w:t>
      </w:r>
      <w:r w:rsidRPr="00A63ECD">
        <w:rPr>
          <w:rFonts w:eastAsia="Microsoft YaHei"/>
          <w:lang w:val="ru-RU"/>
        </w:rPr>
        <w:t>【</w:t>
      </w:r>
      <w:r w:rsidR="0028781E" w:rsidRPr="00A63ECD">
        <w:rPr>
          <w:lang w:val="ru-RU"/>
        </w:rPr>
        <w:t>START</w:t>
      </w:r>
      <w:r w:rsidR="004D47A6" w:rsidRPr="00A63ECD">
        <w:rPr>
          <w:rFonts w:eastAsia="SimSun"/>
          <w:lang w:val="ru-RU"/>
        </w:rPr>
        <w:t>】</w:t>
      </w:r>
      <w:r w:rsidR="0028781E" w:rsidRPr="00A63ECD">
        <w:rPr>
          <w:lang w:val="ru-RU"/>
        </w:rPr>
        <w:t xml:space="preserve">. </w:t>
      </w:r>
      <w:r w:rsidR="00A1421B">
        <w:rPr>
          <w:lang w:val="ru-RU"/>
        </w:rPr>
        <w:t>Вы</w:t>
      </w:r>
      <w:r w:rsidR="00A1421B" w:rsidRPr="00A1421B">
        <w:rPr>
          <w:lang w:val="ru-RU"/>
        </w:rPr>
        <w:t>ждите несколько секунд, прежде чем запустить двигатель.</w:t>
      </w:r>
    </w:p>
    <w:p w14:paraId="75C80CCC" w14:textId="6F977FCF" w:rsidR="00F31BFD" w:rsidRDefault="00A1421B" w:rsidP="00081753">
      <w:pPr>
        <w:numPr>
          <w:ilvl w:val="0"/>
          <w:numId w:val="18"/>
        </w:numPr>
        <w:spacing w:after="103"/>
        <w:ind w:hanging="205"/>
        <w:jc w:val="both"/>
        <w:rPr>
          <w:lang w:val="ru-RU"/>
        </w:rPr>
      </w:pPr>
      <w:r w:rsidRPr="00A1421B">
        <w:rPr>
          <w:lang w:val="ru-RU"/>
        </w:rPr>
        <w:t xml:space="preserve">После запуска двигателя залейте жидкость для </w:t>
      </w:r>
      <w:proofErr w:type="spellStart"/>
      <w:r w:rsidRPr="00A1421B">
        <w:rPr>
          <w:lang w:val="ru-RU"/>
        </w:rPr>
        <w:t>безразборной</w:t>
      </w:r>
      <w:proofErr w:type="spellEnd"/>
      <w:r w:rsidRPr="00A1421B">
        <w:rPr>
          <w:lang w:val="ru-RU"/>
        </w:rPr>
        <w:t xml:space="preserve"> очистки из любого круглого отверстия над стеклянной трубкой оборудования. (Соотношение неразборной жидкости и топлива составляет примерно 1:4. Обычно это соответствует 1/2 бутылки для четырёхцилиндровых автомобилей, 3/4 бутылки для шестицилиндровых автомобилей и целой бутылке для восьмицилиндровых автомобилей)</w:t>
      </w:r>
      <w:ins w:id="28" w:author="yuliya vavinova" w:date="2024-04-08T15:07:00Z">
        <w:r w:rsidR="003D196A">
          <w:rPr>
            <w:lang w:val="ru-RU"/>
          </w:rPr>
          <w:t>.</w:t>
        </w:r>
      </w:ins>
    </w:p>
    <w:p w14:paraId="1B4316FD" w14:textId="0ACF2DE3" w:rsidR="0073467F" w:rsidRDefault="0084011E" w:rsidP="0073467F">
      <w:pPr>
        <w:numPr>
          <w:ilvl w:val="0"/>
          <w:numId w:val="18"/>
        </w:numPr>
        <w:spacing w:after="103"/>
        <w:ind w:hanging="205"/>
        <w:jc w:val="both"/>
        <w:rPr>
          <w:lang w:val="ru-RU"/>
        </w:rPr>
      </w:pPr>
      <w:r w:rsidRPr="0084011E">
        <w:rPr>
          <w:lang w:val="ru-RU"/>
        </w:rPr>
        <w:t>Отрегулируйте дроссельную заслонку автомобиля (1-10 минут работы на холостом ходу, 10-15 минут работы на средней и высокой скорости, остальное время на холостом ходу)</w:t>
      </w:r>
      <w:ins w:id="29" w:author="yuliya vavinova" w:date="2024-04-08T15:07:00Z">
        <w:r w:rsidR="003D196A">
          <w:rPr>
            <w:lang w:val="ru-RU"/>
          </w:rPr>
          <w:t>.</w:t>
        </w:r>
      </w:ins>
    </w:p>
    <w:p w14:paraId="6A510802" w14:textId="1E4A7A5D" w:rsidR="00734F77" w:rsidRDefault="0084011E" w:rsidP="00734F77">
      <w:pPr>
        <w:numPr>
          <w:ilvl w:val="0"/>
          <w:numId w:val="18"/>
        </w:numPr>
        <w:spacing w:after="267"/>
        <w:ind w:left="284" w:hanging="284"/>
        <w:jc w:val="both"/>
        <w:rPr>
          <w:lang w:val="ru-RU"/>
        </w:rPr>
      </w:pPr>
      <w:r w:rsidRPr="00734F77">
        <w:rPr>
          <w:lang w:val="ru-RU"/>
        </w:rPr>
        <w:t xml:space="preserve">Значение оставшегося времени постепенно убывает, когда оно уменьшится до 0, система автоматически остановится. Снимите неразборное устройство, смонтируйте впускной и выпускной </w:t>
      </w:r>
      <w:r w:rsidR="003D196A">
        <w:rPr>
          <w:lang w:val="ru-RU"/>
        </w:rPr>
        <w:t>топливопроводы</w:t>
      </w:r>
      <w:r w:rsidRPr="00734F77">
        <w:rPr>
          <w:lang w:val="ru-RU"/>
        </w:rPr>
        <w:t xml:space="preserve"> автомобиля и крепления.</w:t>
      </w:r>
    </w:p>
    <w:p w14:paraId="4F2C0AE8" w14:textId="4E0C442E" w:rsidR="00F31BFD" w:rsidRPr="00734F77" w:rsidRDefault="00734F77" w:rsidP="00734F77">
      <w:pPr>
        <w:numPr>
          <w:ilvl w:val="0"/>
          <w:numId w:val="18"/>
        </w:numPr>
        <w:spacing w:after="267"/>
        <w:ind w:left="284" w:hanging="284"/>
        <w:jc w:val="both"/>
        <w:rPr>
          <w:lang w:val="ru-RU"/>
        </w:rPr>
      </w:pPr>
      <w:r w:rsidRPr="00734F77">
        <w:rPr>
          <w:lang w:val="ru-RU"/>
        </w:rPr>
        <w:lastRenderedPageBreak/>
        <w:t xml:space="preserve">Заведите двигатель и </w:t>
      </w:r>
      <w:r w:rsidR="00EC1F2C">
        <w:rPr>
          <w:lang w:val="ru-RU"/>
        </w:rPr>
        <w:t>совершите поездку на</w:t>
      </w:r>
      <w:r w:rsidR="00EC1F2C" w:rsidRPr="00734F77">
        <w:rPr>
          <w:lang w:val="ru-RU"/>
        </w:rPr>
        <w:t xml:space="preserve"> </w:t>
      </w:r>
      <w:r w:rsidRPr="00734F77">
        <w:rPr>
          <w:lang w:val="ru-RU"/>
        </w:rPr>
        <w:t>автомобил</w:t>
      </w:r>
      <w:r w:rsidR="00EC1F2C">
        <w:rPr>
          <w:lang w:val="ru-RU"/>
        </w:rPr>
        <w:t>е</w:t>
      </w:r>
      <w:r w:rsidRPr="00734F77">
        <w:rPr>
          <w:lang w:val="ru-RU"/>
        </w:rPr>
        <w:t xml:space="preserve"> </w:t>
      </w:r>
      <w:r w:rsidR="00EC1F2C">
        <w:rPr>
          <w:lang w:val="ru-RU"/>
        </w:rPr>
        <w:t xml:space="preserve">с </w:t>
      </w:r>
      <w:r w:rsidRPr="00734F77">
        <w:rPr>
          <w:lang w:val="ru-RU"/>
        </w:rPr>
        <w:t xml:space="preserve">высокой </w:t>
      </w:r>
      <w:r w:rsidR="00EC1F2C" w:rsidRPr="00734F77">
        <w:rPr>
          <w:lang w:val="ru-RU"/>
        </w:rPr>
        <w:t>скорост</w:t>
      </w:r>
      <w:r w:rsidR="00EC1F2C">
        <w:rPr>
          <w:lang w:val="ru-RU"/>
        </w:rPr>
        <w:t>ью</w:t>
      </w:r>
      <w:r w:rsidR="00EC1F2C" w:rsidRPr="00734F77">
        <w:rPr>
          <w:lang w:val="ru-RU"/>
        </w:rPr>
        <w:t xml:space="preserve"> </w:t>
      </w:r>
      <w:r w:rsidRPr="00734F77">
        <w:rPr>
          <w:lang w:val="ru-RU"/>
        </w:rPr>
        <w:t xml:space="preserve">в течение 2-3 минут, чтобы удалить отмытые углеродные отложения в </w:t>
      </w:r>
      <w:r w:rsidR="00EC1F2C">
        <w:rPr>
          <w:lang w:val="ru-RU"/>
        </w:rPr>
        <w:t>системе выпуска</w:t>
      </w:r>
      <w:r w:rsidRPr="00734F77">
        <w:rPr>
          <w:lang w:val="ru-RU"/>
        </w:rPr>
        <w:t xml:space="preserve">. </w:t>
      </w:r>
      <w:r>
        <w:rPr>
          <w:lang w:val="ru-RU"/>
        </w:rPr>
        <w:t xml:space="preserve">При этом </w:t>
      </w:r>
      <w:r w:rsidRPr="00734F77">
        <w:rPr>
          <w:lang w:val="ru-RU"/>
        </w:rPr>
        <w:t>проверьте, нет ли утечки на стыке масляных трубок системы подачи топлива</w:t>
      </w:r>
      <w:r w:rsidR="0028781E" w:rsidRPr="00734F77">
        <w:rPr>
          <w:lang w:val="ru-RU"/>
        </w:rPr>
        <w:t>.</w:t>
      </w:r>
    </w:p>
    <w:p w14:paraId="67AB51A7" w14:textId="68C76B93" w:rsidR="00F31BFD" w:rsidRPr="00A63ECD" w:rsidRDefault="0028781E" w:rsidP="00081753">
      <w:pPr>
        <w:jc w:val="both"/>
        <w:rPr>
          <w:b/>
          <w:bCs/>
          <w:lang w:val="ru-RU"/>
        </w:rPr>
      </w:pPr>
      <w:r w:rsidRPr="00A63ECD">
        <w:rPr>
          <w:b/>
          <w:bCs/>
          <w:lang w:val="ru-RU"/>
        </w:rPr>
        <w:t xml:space="preserve">   </w:t>
      </w:r>
      <w:r w:rsidRPr="00A63ECD">
        <w:rPr>
          <w:b/>
          <w:bCs/>
          <w:sz w:val="22"/>
          <w:lang w:val="ru-RU"/>
        </w:rPr>
        <w:t xml:space="preserve">!   </w:t>
      </w:r>
      <w:r w:rsidR="00A848DD" w:rsidRPr="00A63ECD">
        <w:rPr>
          <w:b/>
          <w:bCs/>
          <w:lang w:val="ru-RU"/>
        </w:rPr>
        <w:t>Примечание:</w:t>
      </w:r>
    </w:p>
    <w:p w14:paraId="36A57DF4" w14:textId="2C56FD7A" w:rsidR="0026676B" w:rsidRPr="0026676B" w:rsidRDefault="0026676B" w:rsidP="0026676B">
      <w:pPr>
        <w:pStyle w:val="a6"/>
        <w:numPr>
          <w:ilvl w:val="0"/>
          <w:numId w:val="34"/>
        </w:numPr>
        <w:spacing w:after="108"/>
        <w:jc w:val="both"/>
        <w:rPr>
          <w:lang w:val="ru-RU"/>
        </w:rPr>
      </w:pPr>
      <w:r w:rsidRPr="0026676B">
        <w:rPr>
          <w:lang w:val="ru-RU"/>
        </w:rPr>
        <w:t>Чистящая жидкость легко воспламеняется, поэтому при очистке соблюдайте технику безопасности.</w:t>
      </w:r>
    </w:p>
    <w:p w14:paraId="681E92A0" w14:textId="2046EAB8" w:rsidR="00F31BFD" w:rsidRPr="0026676B" w:rsidRDefault="0026676B" w:rsidP="0026676B">
      <w:pPr>
        <w:pStyle w:val="a6"/>
        <w:numPr>
          <w:ilvl w:val="0"/>
          <w:numId w:val="34"/>
        </w:numPr>
        <w:spacing w:after="108"/>
        <w:jc w:val="both"/>
        <w:rPr>
          <w:lang w:val="ru-RU"/>
        </w:rPr>
      </w:pPr>
      <w:r w:rsidRPr="0026676B">
        <w:rPr>
          <w:lang w:val="ru-RU"/>
        </w:rPr>
        <w:t>Перед очисткой необходимо убедиться, что все трубопроводы хорошо соединены и не имеют утечек.</w:t>
      </w:r>
    </w:p>
    <w:p w14:paraId="5BA74D90" w14:textId="77777777" w:rsidR="0026676B" w:rsidRPr="00A63ECD" w:rsidRDefault="0026676B" w:rsidP="0026676B">
      <w:pPr>
        <w:spacing w:after="108"/>
        <w:ind w:left="7"/>
        <w:jc w:val="both"/>
        <w:rPr>
          <w:lang w:val="ru-RU"/>
        </w:rPr>
      </w:pPr>
    </w:p>
    <w:p w14:paraId="77EC03A6" w14:textId="51CF59F3" w:rsidR="00F31BFD" w:rsidRPr="00A63ECD" w:rsidRDefault="00A030AA" w:rsidP="003939B0">
      <w:pPr>
        <w:rPr>
          <w:b/>
          <w:lang w:val="ru-RU"/>
        </w:rPr>
      </w:pPr>
      <w:r w:rsidRPr="00A63ECD">
        <w:rPr>
          <w:rFonts w:eastAsia="SimSun"/>
          <w:b/>
          <w:lang w:val="ru-RU"/>
        </w:rPr>
        <w:t>【</w:t>
      </w:r>
      <w:r w:rsidR="0028781E" w:rsidRPr="00A63ECD">
        <w:rPr>
          <w:b/>
          <w:lang w:val="ru-RU"/>
        </w:rPr>
        <w:t>13</w:t>
      </w:r>
      <w:r w:rsidR="0028781E" w:rsidRPr="00A63ECD">
        <w:rPr>
          <w:rFonts w:eastAsia="SimSun"/>
          <w:b/>
          <w:lang w:val="ru-RU"/>
        </w:rPr>
        <w:t>】</w:t>
      </w:r>
      <w:r w:rsidR="0028781E" w:rsidRPr="00A63ECD">
        <w:rPr>
          <w:b/>
          <w:lang w:val="ru-RU"/>
        </w:rPr>
        <w:t xml:space="preserve"> </w:t>
      </w:r>
      <w:r w:rsidR="004E5C27">
        <w:rPr>
          <w:b/>
          <w:lang w:val="ru-RU"/>
        </w:rPr>
        <w:t>Информация об устройстве (</w:t>
      </w:r>
      <w:proofErr w:type="spellStart"/>
      <w:r w:rsidR="0028781E" w:rsidRPr="00A63ECD">
        <w:rPr>
          <w:b/>
          <w:lang w:val="ru-RU"/>
        </w:rPr>
        <w:t>Device</w:t>
      </w:r>
      <w:proofErr w:type="spellEnd"/>
      <w:r w:rsidR="0028781E" w:rsidRPr="00A63ECD">
        <w:rPr>
          <w:b/>
          <w:lang w:val="ru-RU"/>
        </w:rPr>
        <w:t xml:space="preserve"> </w:t>
      </w:r>
      <w:proofErr w:type="spellStart"/>
      <w:r w:rsidR="0028781E" w:rsidRPr="00A63ECD">
        <w:rPr>
          <w:b/>
          <w:lang w:val="ru-RU"/>
        </w:rPr>
        <w:t>Information</w:t>
      </w:r>
      <w:proofErr w:type="spellEnd"/>
      <w:r w:rsidR="004E5C27">
        <w:rPr>
          <w:b/>
          <w:lang w:val="ru-RU"/>
        </w:rPr>
        <w:t>)</w:t>
      </w:r>
    </w:p>
    <w:p w14:paraId="44447C3A" w14:textId="70C966CE" w:rsidR="005D6BCB" w:rsidRPr="005D6BCB" w:rsidRDefault="005D6BCB" w:rsidP="005D6BCB">
      <w:pPr>
        <w:ind w:left="7"/>
        <w:rPr>
          <w:lang w:val="ru-RU"/>
        </w:rPr>
      </w:pPr>
      <w:r w:rsidRPr="005D6BCB">
        <w:rPr>
          <w:lang w:val="ru-RU"/>
        </w:rPr>
        <w:t xml:space="preserve">Проверьте серийный номер и дату изготовления оборудования. </w:t>
      </w:r>
    </w:p>
    <w:p w14:paraId="3B883DE3" w14:textId="20A18FF6" w:rsidR="00F31BFD" w:rsidRDefault="005D6BCB" w:rsidP="005D6BCB">
      <w:pPr>
        <w:ind w:left="7"/>
        <w:rPr>
          <w:lang w:val="ru-RU"/>
        </w:rPr>
      </w:pPr>
      <w:r w:rsidRPr="005D6BCB">
        <w:rPr>
          <w:lang w:val="ru-RU"/>
        </w:rPr>
        <w:t>Если модель или функция изменены, работайте в соответствии с описанием на панели управления</w:t>
      </w:r>
      <w:r w:rsidR="0028781E" w:rsidRPr="00A63ECD">
        <w:rPr>
          <w:lang w:val="ru-RU"/>
        </w:rPr>
        <w:t>.</w:t>
      </w:r>
    </w:p>
    <w:p w14:paraId="711C9693" w14:textId="77777777" w:rsidR="005D6BCB" w:rsidRPr="00A63ECD" w:rsidRDefault="005D6BCB" w:rsidP="005D6BCB">
      <w:pPr>
        <w:ind w:left="7"/>
        <w:rPr>
          <w:lang w:val="ru-RU"/>
        </w:rPr>
      </w:pPr>
    </w:p>
    <w:p w14:paraId="74BAFF49" w14:textId="710904EC" w:rsidR="00F31BFD" w:rsidRPr="00A63ECD" w:rsidRDefault="0028781E">
      <w:pPr>
        <w:pStyle w:val="2"/>
        <w:ind w:left="7"/>
        <w:rPr>
          <w:lang w:val="ru-RU"/>
        </w:rPr>
      </w:pPr>
      <w:bookmarkStart w:id="30" w:name="_Toc163832986"/>
      <w:r w:rsidRPr="00A63ECD">
        <w:rPr>
          <w:lang w:val="ru-RU"/>
        </w:rPr>
        <w:t xml:space="preserve">5 </w:t>
      </w:r>
      <w:r w:rsidR="00422212" w:rsidRPr="00A63ECD">
        <w:rPr>
          <w:lang w:val="ru-RU"/>
        </w:rPr>
        <w:t>Техобслуживание</w:t>
      </w:r>
      <w:bookmarkEnd w:id="30"/>
    </w:p>
    <w:p w14:paraId="44E07AD8" w14:textId="425F1FDE" w:rsidR="00F31BFD" w:rsidRPr="00A63ECD" w:rsidRDefault="0028781E">
      <w:pPr>
        <w:pStyle w:val="3"/>
        <w:ind w:left="14" w:right="0"/>
        <w:rPr>
          <w:lang w:val="ru-RU"/>
        </w:rPr>
      </w:pPr>
      <w:bookmarkStart w:id="31" w:name="_Toc163832987"/>
      <w:r w:rsidRPr="00A63ECD">
        <w:rPr>
          <w:lang w:val="ru-RU"/>
        </w:rPr>
        <w:t xml:space="preserve">5.1 </w:t>
      </w:r>
      <w:r w:rsidR="00422212" w:rsidRPr="00A63ECD">
        <w:rPr>
          <w:lang w:val="ru-RU"/>
        </w:rPr>
        <w:t>О</w:t>
      </w:r>
      <w:r w:rsidR="008E509F" w:rsidRPr="00A63ECD">
        <w:rPr>
          <w:lang w:val="ru-RU"/>
        </w:rPr>
        <w:t>бщи</w:t>
      </w:r>
      <w:r w:rsidR="00422212" w:rsidRPr="00A63ECD">
        <w:rPr>
          <w:lang w:val="ru-RU"/>
        </w:rPr>
        <w:t>е вопросы</w:t>
      </w:r>
      <w:bookmarkEnd w:id="31"/>
    </w:p>
    <w:p w14:paraId="061F3E66" w14:textId="77777777" w:rsidR="00A75CB7" w:rsidRPr="00A63ECD" w:rsidRDefault="00A75CB7" w:rsidP="00A75CB7">
      <w:pPr>
        <w:ind w:left="276" w:firstLine="0"/>
        <w:jc w:val="both"/>
        <w:rPr>
          <w:lang w:val="ru-RU"/>
        </w:rPr>
      </w:pPr>
      <w:r w:rsidRPr="00A63ECD">
        <w:rPr>
          <w:lang w:val="ru-RU"/>
        </w:rPr>
        <w:t>1</w:t>
      </w:r>
      <w:r w:rsidRPr="00A63ECD">
        <w:rPr>
          <w:rFonts w:ascii="Microsoft YaHei" w:eastAsia="Microsoft YaHei" w:hAnsi="Microsoft YaHei" w:cs="Microsoft YaHei"/>
          <w:lang w:val="ru-RU"/>
        </w:rPr>
        <w:t>）</w:t>
      </w:r>
      <w:r w:rsidRPr="00A63ECD">
        <w:rPr>
          <w:lang w:val="ru-RU"/>
        </w:rPr>
        <w:tab/>
        <w:t>Выключите питание и извлеките вилку из розетки.</w:t>
      </w:r>
    </w:p>
    <w:p w14:paraId="77A97E68" w14:textId="2681BB7C" w:rsidR="00A75CB7" w:rsidRPr="00A63ECD" w:rsidRDefault="00A75CB7" w:rsidP="00A75CB7">
      <w:pPr>
        <w:ind w:left="276" w:firstLine="0"/>
        <w:jc w:val="both"/>
        <w:rPr>
          <w:lang w:val="ru-RU"/>
        </w:rPr>
      </w:pPr>
      <w:r w:rsidRPr="00A63ECD">
        <w:rPr>
          <w:lang w:val="ru-RU"/>
        </w:rPr>
        <w:t>2</w:t>
      </w:r>
      <w:r w:rsidRPr="00A63ECD">
        <w:rPr>
          <w:rFonts w:ascii="Microsoft YaHei" w:eastAsia="Microsoft YaHei" w:hAnsi="Microsoft YaHei" w:cs="Microsoft YaHei"/>
          <w:lang w:val="ru-RU"/>
        </w:rPr>
        <w:t>）</w:t>
      </w:r>
      <w:r w:rsidRPr="00A63ECD">
        <w:rPr>
          <w:lang w:val="ru-RU"/>
        </w:rPr>
        <w:tab/>
        <w:t xml:space="preserve">Положите все </w:t>
      </w:r>
      <w:r w:rsidR="0028111B">
        <w:rPr>
          <w:lang w:val="ru-RU"/>
        </w:rPr>
        <w:t>детали</w:t>
      </w:r>
      <w:r w:rsidRPr="00A63ECD">
        <w:rPr>
          <w:lang w:val="ru-RU"/>
        </w:rPr>
        <w:t xml:space="preserve"> и </w:t>
      </w:r>
      <w:r w:rsidR="009D0CDA" w:rsidRPr="00A63ECD">
        <w:rPr>
          <w:lang w:val="ru-RU"/>
        </w:rPr>
        <w:t>разъёмы</w:t>
      </w:r>
      <w:r w:rsidRPr="00A63ECD">
        <w:rPr>
          <w:lang w:val="ru-RU"/>
        </w:rPr>
        <w:t xml:space="preserve"> для свободной разборки обратно в </w:t>
      </w:r>
      <w:r w:rsidR="003031CD">
        <w:rPr>
          <w:lang w:val="ru-RU"/>
        </w:rPr>
        <w:t>ящик для набора комплектующих</w:t>
      </w:r>
      <w:r w:rsidRPr="00A63ECD">
        <w:rPr>
          <w:lang w:val="ru-RU"/>
        </w:rPr>
        <w:t>.</w:t>
      </w:r>
    </w:p>
    <w:p w14:paraId="3C635431" w14:textId="77777777" w:rsidR="00A75CB7" w:rsidRPr="00A63ECD" w:rsidRDefault="00A75CB7" w:rsidP="00A75CB7">
      <w:pPr>
        <w:ind w:left="276" w:firstLine="0"/>
        <w:jc w:val="both"/>
        <w:rPr>
          <w:lang w:val="ru-RU"/>
        </w:rPr>
      </w:pPr>
      <w:r w:rsidRPr="00A63ECD">
        <w:rPr>
          <w:lang w:val="ru-RU"/>
        </w:rPr>
        <w:t>3</w:t>
      </w:r>
      <w:r w:rsidRPr="00A63ECD">
        <w:rPr>
          <w:rFonts w:ascii="Microsoft YaHei" w:eastAsia="Microsoft YaHei" w:hAnsi="Microsoft YaHei" w:cs="Microsoft YaHei"/>
          <w:lang w:val="ru-RU"/>
        </w:rPr>
        <w:t>）</w:t>
      </w:r>
      <w:r w:rsidRPr="00A63ECD">
        <w:rPr>
          <w:lang w:val="ru-RU"/>
        </w:rPr>
        <w:tab/>
        <w:t>Слейте жидкость для ультразвуковой очистки обратно в оригинальную бутылку, закройте её герметично и протрите оборудование сухой мягкой тканью.</w:t>
      </w:r>
    </w:p>
    <w:p w14:paraId="4C924834" w14:textId="5B2CACF9" w:rsidR="006C1A13" w:rsidRPr="00A63ECD" w:rsidRDefault="00A75CB7" w:rsidP="00A75CB7">
      <w:pPr>
        <w:ind w:left="276" w:firstLine="0"/>
        <w:jc w:val="both"/>
        <w:rPr>
          <w:lang w:val="ru-RU"/>
        </w:rPr>
      </w:pPr>
      <w:r w:rsidRPr="00A63ECD">
        <w:rPr>
          <w:lang w:val="ru-RU"/>
        </w:rPr>
        <w:t>4</w:t>
      </w:r>
      <w:r w:rsidRPr="00A63ECD">
        <w:rPr>
          <w:rFonts w:ascii="Microsoft YaHei" w:eastAsia="Microsoft YaHei" w:hAnsi="Microsoft YaHei" w:cs="Microsoft YaHei"/>
          <w:lang w:val="ru-RU"/>
        </w:rPr>
        <w:t>）</w:t>
      </w:r>
      <w:r w:rsidRPr="00A63ECD">
        <w:rPr>
          <w:lang w:val="ru-RU"/>
        </w:rPr>
        <w:tab/>
        <w:t>Если оборудование не используется длительное время, открутите винт слива масла в нижней части основного блока и залейте тестовую жидкость в масляный бак обратно в оригинальную бутылку для герметичного хранения.</w:t>
      </w:r>
    </w:p>
    <w:p w14:paraId="5BF4BC53" w14:textId="77777777" w:rsidR="00A75CB7" w:rsidRPr="00A63ECD" w:rsidRDefault="00A75CB7" w:rsidP="00A75CB7">
      <w:pPr>
        <w:ind w:left="276" w:firstLine="0"/>
        <w:jc w:val="both"/>
        <w:rPr>
          <w:lang w:val="ru-RU"/>
        </w:rPr>
      </w:pPr>
    </w:p>
    <w:p w14:paraId="7B748F00" w14:textId="0BD0CFDE" w:rsidR="00F31BFD" w:rsidRPr="00A63ECD" w:rsidRDefault="0028781E">
      <w:pPr>
        <w:pStyle w:val="3"/>
        <w:spacing w:after="181"/>
        <w:ind w:left="14" w:right="0"/>
        <w:rPr>
          <w:lang w:val="ru-RU"/>
        </w:rPr>
      </w:pPr>
      <w:bookmarkStart w:id="32" w:name="_Toc163832988"/>
      <w:r w:rsidRPr="00A63ECD">
        <w:rPr>
          <w:lang w:val="ru-RU"/>
        </w:rPr>
        <w:t xml:space="preserve">5.2 </w:t>
      </w:r>
      <w:r w:rsidR="00422212" w:rsidRPr="00A63ECD">
        <w:rPr>
          <w:lang w:val="ru-RU"/>
        </w:rPr>
        <w:t>Вопросы техобслуживания</w:t>
      </w:r>
      <w:bookmarkEnd w:id="32"/>
    </w:p>
    <w:p w14:paraId="419EF1A1" w14:textId="522647CA" w:rsidR="00F31BFD" w:rsidRPr="00A63ECD" w:rsidRDefault="008E509F" w:rsidP="00081753">
      <w:pPr>
        <w:numPr>
          <w:ilvl w:val="0"/>
          <w:numId w:val="21"/>
        </w:numPr>
        <w:spacing w:after="54" w:line="259" w:lineRule="auto"/>
        <w:ind w:hanging="307"/>
        <w:jc w:val="both"/>
        <w:rPr>
          <w:lang w:val="ru-RU"/>
        </w:rPr>
      </w:pPr>
      <w:r w:rsidRPr="00A63ECD">
        <w:rPr>
          <w:color w:val="181717"/>
          <w:sz w:val="20"/>
          <w:lang w:val="ru-RU"/>
        </w:rPr>
        <w:t>Замена тестовой жидкости</w:t>
      </w:r>
    </w:p>
    <w:p w14:paraId="09A8866F" w14:textId="7D8EB99E" w:rsidR="00F31BFD" w:rsidRPr="00A63ECD" w:rsidRDefault="008E509F" w:rsidP="008E509F">
      <w:pPr>
        <w:spacing w:after="210"/>
        <w:ind w:left="7"/>
        <w:jc w:val="both"/>
        <w:rPr>
          <w:lang w:val="ru-RU"/>
        </w:rPr>
      </w:pPr>
      <w:r w:rsidRPr="00A63ECD">
        <w:rPr>
          <w:lang w:val="ru-RU"/>
        </w:rPr>
        <w:t xml:space="preserve">При длительном использовании тестовой жидкости в ней скапливается большое количество примесей. Нельзя использовать загрязнённую тестовую жидкость, во избежание закупорки топливной форсунки. При замене тестовой жидкости сначала открутите </w:t>
      </w:r>
      <w:ins w:id="33" w:author="yuliya vavinova" w:date="2024-04-08T15:11:00Z">
        <w:r w:rsidR="00EC1F2C">
          <w:rPr>
            <w:lang w:val="ru-RU"/>
          </w:rPr>
          <w:t xml:space="preserve">сливную </w:t>
        </w:r>
      </w:ins>
      <w:r w:rsidRPr="00A63ECD">
        <w:rPr>
          <w:lang w:val="ru-RU"/>
        </w:rPr>
        <w:t xml:space="preserve">гайку, чтобы слить тестовую жидкость. После слива влейте немного </w:t>
      </w:r>
      <w:r w:rsidRPr="00A63ECD">
        <w:rPr>
          <w:lang w:val="ru-RU"/>
        </w:rPr>
        <w:t xml:space="preserve">чистого </w:t>
      </w:r>
      <w:r w:rsidR="00EC1F2C">
        <w:rPr>
          <w:lang w:val="ru-RU"/>
        </w:rPr>
        <w:t>сольвента</w:t>
      </w:r>
      <w:r w:rsidRPr="00A63ECD">
        <w:rPr>
          <w:lang w:val="ru-RU"/>
        </w:rPr>
        <w:t xml:space="preserve">, чтобы очистить внутреннюю поверхность. После очистки снова затяните </w:t>
      </w:r>
      <w:r w:rsidR="00EC1F2C">
        <w:rPr>
          <w:lang w:val="ru-RU"/>
        </w:rPr>
        <w:t xml:space="preserve">сливную </w:t>
      </w:r>
      <w:r w:rsidRPr="00A63ECD">
        <w:rPr>
          <w:lang w:val="ru-RU"/>
        </w:rPr>
        <w:t>гайку и залейте две бутылки свежей тестовой жидкости.</w:t>
      </w:r>
      <w:r w:rsidR="0028781E" w:rsidRPr="00A63ECD">
        <w:rPr>
          <w:lang w:val="ru-RU"/>
        </w:rPr>
        <w:t>.</w:t>
      </w:r>
    </w:p>
    <w:p w14:paraId="2139F4BE" w14:textId="7ACD3B3F" w:rsidR="00F31BFD" w:rsidRPr="00A63ECD" w:rsidRDefault="008E509F" w:rsidP="00081753">
      <w:pPr>
        <w:numPr>
          <w:ilvl w:val="0"/>
          <w:numId w:val="21"/>
        </w:numPr>
        <w:spacing w:after="54" w:line="259" w:lineRule="auto"/>
        <w:ind w:hanging="307"/>
        <w:jc w:val="both"/>
        <w:rPr>
          <w:lang w:val="ru-RU"/>
        </w:rPr>
      </w:pPr>
      <w:r w:rsidRPr="00A63ECD">
        <w:rPr>
          <w:color w:val="181717"/>
          <w:sz w:val="20"/>
          <w:lang w:val="ru-RU"/>
        </w:rPr>
        <w:t>Выбор чистящего средства и тестовой жидкости</w:t>
      </w:r>
    </w:p>
    <w:p w14:paraId="476EDB24" w14:textId="629D7B15" w:rsidR="00F31BFD" w:rsidRPr="00A63ECD" w:rsidRDefault="000D5170" w:rsidP="00081753">
      <w:pPr>
        <w:spacing w:after="249"/>
        <w:ind w:left="7"/>
        <w:jc w:val="both"/>
        <w:rPr>
          <w:lang w:val="ru-RU"/>
        </w:rPr>
      </w:pPr>
      <w:r w:rsidRPr="00A63ECD">
        <w:rPr>
          <w:lang w:val="ru-RU"/>
        </w:rPr>
        <w:t xml:space="preserve">При выборе чистящей и тестовой жидкости выбирайте ту, которая не содержит кислотных и щелочных компонентов, во избежание сгорания масляного насоса, являющегося ключевым компонентом оборудования, или коррозии </w:t>
      </w:r>
      <w:r w:rsidR="00EC1F2C">
        <w:rPr>
          <w:lang w:val="ru-RU"/>
        </w:rPr>
        <w:t xml:space="preserve">подающего </w:t>
      </w:r>
      <w:r w:rsidRPr="00A63ECD">
        <w:rPr>
          <w:lang w:val="ru-RU"/>
        </w:rPr>
        <w:t>трубопровода</w:t>
      </w:r>
      <w:ins w:id="34" w:author="yuliya vavinova" w:date="2024-04-08T15:15:00Z">
        <w:r w:rsidR="00EC1F2C">
          <w:rPr>
            <w:lang w:val="ru-RU"/>
          </w:rPr>
          <w:t>.</w:t>
        </w:r>
      </w:ins>
      <w:r w:rsidRPr="00A63ECD">
        <w:rPr>
          <w:lang w:val="ru-RU"/>
        </w:rPr>
        <w:t xml:space="preserve"> Обращайте внимание на </w:t>
      </w:r>
      <w:r w:rsidR="00EC1F2C">
        <w:rPr>
          <w:lang w:val="ru-RU"/>
        </w:rPr>
        <w:t xml:space="preserve">используемую </w:t>
      </w:r>
      <w:r w:rsidRPr="00A63ECD">
        <w:rPr>
          <w:lang w:val="ru-RU"/>
        </w:rPr>
        <w:t>тестовую жидкость</w:t>
      </w:r>
      <w:ins w:id="35" w:author="yuliya vavinova" w:date="2024-04-08T15:16:00Z">
        <w:r w:rsidR="00EC1F2C">
          <w:rPr>
            <w:lang w:val="ru-RU"/>
          </w:rPr>
          <w:t>.</w:t>
        </w:r>
      </w:ins>
      <w:r w:rsidRPr="00A63ECD">
        <w:rPr>
          <w:lang w:val="ru-RU"/>
        </w:rPr>
        <w:t xml:space="preserve"> Она</w:t>
      </w:r>
      <w:r w:rsidR="00EC1F2C">
        <w:rPr>
          <w:lang w:val="ru-RU"/>
        </w:rPr>
        <w:t xml:space="preserve"> должна</w:t>
      </w:r>
      <w:r w:rsidRPr="00A63ECD">
        <w:rPr>
          <w:lang w:val="ru-RU"/>
        </w:rPr>
        <w:t xml:space="preserve"> обеспечива</w:t>
      </w:r>
      <w:r w:rsidR="00EC1F2C">
        <w:rPr>
          <w:lang w:val="ru-RU"/>
        </w:rPr>
        <w:t>ть</w:t>
      </w:r>
      <w:r w:rsidRPr="00A63ECD">
        <w:rPr>
          <w:lang w:val="ru-RU"/>
        </w:rPr>
        <w:t xml:space="preserve"> экологическую безопасность, эффективную дисперсию, защиту от окисления, высокую температурную стабильность и устойчивость к окислению</w:t>
      </w:r>
      <w:r w:rsidR="0028781E" w:rsidRPr="00A63ECD">
        <w:rPr>
          <w:lang w:val="ru-RU"/>
        </w:rPr>
        <w:t>.</w:t>
      </w:r>
    </w:p>
    <w:p w14:paraId="02D9BDD0" w14:textId="4E87CAF1" w:rsidR="00F31BFD" w:rsidRPr="00A63ECD" w:rsidRDefault="0028781E" w:rsidP="00081753">
      <w:pPr>
        <w:spacing w:after="303" w:line="262" w:lineRule="auto"/>
        <w:ind w:left="14"/>
        <w:jc w:val="both"/>
        <w:rPr>
          <w:lang w:val="ru-RU"/>
        </w:rPr>
      </w:pPr>
      <w:r w:rsidRPr="00A63ECD">
        <w:rPr>
          <w:rFonts w:eastAsia="Times New Roman"/>
          <w:color w:val="181717"/>
          <w:sz w:val="20"/>
          <w:lang w:val="ru-RU"/>
        </w:rPr>
        <w:t xml:space="preserve">    </w:t>
      </w:r>
      <w:r w:rsidRPr="00A63ECD">
        <w:rPr>
          <w:rFonts w:eastAsia="Microsoft YaHei"/>
          <w:color w:val="181717"/>
          <w:sz w:val="20"/>
          <w:lang w:val="ru-RU"/>
        </w:rPr>
        <w:t>！</w:t>
      </w:r>
      <w:r w:rsidRPr="00A63ECD">
        <w:rPr>
          <w:rFonts w:eastAsia="Times New Roman"/>
          <w:color w:val="181717"/>
          <w:sz w:val="20"/>
          <w:lang w:val="ru-RU"/>
        </w:rPr>
        <w:t xml:space="preserve">  </w:t>
      </w:r>
      <w:r w:rsidR="000D5170" w:rsidRPr="00A63ECD">
        <w:rPr>
          <w:b/>
          <w:color w:val="181717"/>
          <w:sz w:val="20"/>
          <w:lang w:val="ru-RU"/>
        </w:rPr>
        <w:t>Внимание: нельзя смешивать чистящую и тестовую жидкост</w:t>
      </w:r>
      <w:r w:rsidR="00EC1F2C">
        <w:rPr>
          <w:b/>
          <w:color w:val="181717"/>
          <w:sz w:val="20"/>
          <w:lang w:val="ru-RU"/>
        </w:rPr>
        <w:t>и</w:t>
      </w:r>
      <w:r w:rsidRPr="00A63ECD">
        <w:rPr>
          <w:b/>
          <w:color w:val="181717"/>
          <w:sz w:val="20"/>
          <w:lang w:val="ru-RU"/>
        </w:rPr>
        <w:t>.</w:t>
      </w:r>
    </w:p>
    <w:p w14:paraId="76537DD8" w14:textId="21FECF19" w:rsidR="00F31BFD" w:rsidRPr="00A63ECD" w:rsidRDefault="0028781E" w:rsidP="00081753">
      <w:pPr>
        <w:pStyle w:val="2"/>
        <w:spacing w:after="98"/>
        <w:ind w:left="7"/>
        <w:jc w:val="both"/>
        <w:rPr>
          <w:lang w:val="ru-RU"/>
        </w:rPr>
      </w:pPr>
      <w:bookmarkStart w:id="36" w:name="_Toc163832989"/>
      <w:r w:rsidRPr="00A63ECD">
        <w:rPr>
          <w:lang w:val="ru-RU"/>
        </w:rPr>
        <w:t xml:space="preserve">6 </w:t>
      </w:r>
      <w:r w:rsidR="003F6918" w:rsidRPr="00A63ECD">
        <w:rPr>
          <w:lang w:val="ru-RU"/>
        </w:rPr>
        <w:t>Общие замечания</w:t>
      </w:r>
      <w:bookmarkEnd w:id="36"/>
    </w:p>
    <w:p w14:paraId="7C0FCAE4" w14:textId="0BF9CCD0" w:rsidR="00F31BFD" w:rsidRPr="00A63ECD" w:rsidRDefault="000D5170" w:rsidP="00081753">
      <w:pPr>
        <w:numPr>
          <w:ilvl w:val="0"/>
          <w:numId w:val="22"/>
        </w:numPr>
        <w:ind w:hanging="195"/>
        <w:jc w:val="both"/>
        <w:rPr>
          <w:lang w:val="ru-RU"/>
        </w:rPr>
      </w:pPr>
      <w:r w:rsidRPr="00A63ECD">
        <w:rPr>
          <w:lang w:val="ru-RU"/>
        </w:rPr>
        <w:t xml:space="preserve">Поскольку </w:t>
      </w:r>
      <w:r w:rsidR="00EC1F2C">
        <w:rPr>
          <w:lang w:val="ru-RU"/>
        </w:rPr>
        <w:t xml:space="preserve">блок мензурок данного </w:t>
      </w:r>
      <w:r w:rsidRPr="00A63ECD">
        <w:rPr>
          <w:lang w:val="ru-RU"/>
        </w:rPr>
        <w:t>устройств</w:t>
      </w:r>
      <w:r w:rsidR="00EC1F2C">
        <w:rPr>
          <w:lang w:val="ru-RU"/>
        </w:rPr>
        <w:t>а</w:t>
      </w:r>
      <w:r w:rsidRPr="00A63ECD">
        <w:rPr>
          <w:lang w:val="ru-RU"/>
        </w:rPr>
        <w:t xml:space="preserve"> состоит из кварцевого стекла, его легко разбить, поэтому не </w:t>
      </w:r>
      <w:r w:rsidR="00EC1F2C">
        <w:rPr>
          <w:lang w:val="ru-RU"/>
        </w:rPr>
        <w:t>ставьте</w:t>
      </w:r>
      <w:r w:rsidR="00EC1F2C" w:rsidRPr="00A63ECD">
        <w:rPr>
          <w:lang w:val="ru-RU"/>
        </w:rPr>
        <w:t xml:space="preserve"> </w:t>
      </w:r>
      <w:r w:rsidRPr="00A63ECD">
        <w:rPr>
          <w:lang w:val="ru-RU"/>
        </w:rPr>
        <w:t xml:space="preserve">рядом с оборудованием посторонних предметов во избежание </w:t>
      </w:r>
      <w:r w:rsidR="00EC1F2C">
        <w:rPr>
          <w:lang w:val="ru-RU"/>
        </w:rPr>
        <w:t>ударов</w:t>
      </w:r>
      <w:r w:rsidR="00EC1F2C" w:rsidRPr="00A63ECD">
        <w:rPr>
          <w:lang w:val="ru-RU"/>
        </w:rPr>
        <w:t xml:space="preserve"> </w:t>
      </w:r>
      <w:r w:rsidRPr="00A63ECD">
        <w:rPr>
          <w:lang w:val="ru-RU"/>
        </w:rPr>
        <w:t>и поломок</w:t>
      </w:r>
      <w:r w:rsidR="0028781E" w:rsidRPr="00A63ECD">
        <w:rPr>
          <w:lang w:val="ru-RU"/>
        </w:rPr>
        <w:t>.</w:t>
      </w:r>
    </w:p>
    <w:p w14:paraId="04E794AD" w14:textId="02BEACDA" w:rsidR="00F31BFD" w:rsidRPr="00A63ECD" w:rsidRDefault="004A312C" w:rsidP="00081753">
      <w:pPr>
        <w:numPr>
          <w:ilvl w:val="0"/>
          <w:numId w:val="22"/>
        </w:numPr>
        <w:ind w:hanging="195"/>
        <w:jc w:val="both"/>
        <w:rPr>
          <w:lang w:val="ru-RU"/>
        </w:rPr>
      </w:pPr>
      <w:r w:rsidRPr="00A63ECD">
        <w:rPr>
          <w:lang w:val="ru-RU"/>
        </w:rPr>
        <w:t xml:space="preserve">Если после включения питания цифровой дисплей не работает, </w:t>
      </w:r>
      <w:r w:rsidR="00EC1F2C" w:rsidRPr="00A63ECD">
        <w:rPr>
          <w:lang w:val="ru-RU"/>
        </w:rPr>
        <w:t>провер</w:t>
      </w:r>
      <w:r w:rsidR="00EC1F2C">
        <w:rPr>
          <w:lang w:val="ru-RU"/>
        </w:rPr>
        <w:t>ьте</w:t>
      </w:r>
      <w:r w:rsidRPr="00A63ECD">
        <w:rPr>
          <w:lang w:val="ru-RU"/>
        </w:rPr>
        <w:t>, есть ли питание в блоке питания. Если оно есть, провер</w:t>
      </w:r>
      <w:r w:rsidR="009112F7" w:rsidRPr="00A63ECD">
        <w:rPr>
          <w:lang w:val="ru-RU"/>
        </w:rPr>
        <w:t>яет</w:t>
      </w:r>
      <w:r w:rsidRPr="00A63ECD">
        <w:rPr>
          <w:lang w:val="ru-RU"/>
        </w:rPr>
        <w:t>, надёжно ли подключён штекер или не перегорел ли предохранитель. Если он работает бесперебойно, а после многократного нажатия на переключатель все ещё не работает, пожалуйста, обратитесь к местному дилеру и не разбирайте устройство самостоятельно, в противном случае наша компания откажется от предоставления гарантии</w:t>
      </w:r>
      <w:r w:rsidR="0028781E" w:rsidRPr="00A63ECD">
        <w:rPr>
          <w:lang w:val="ru-RU"/>
        </w:rPr>
        <w:t>.</w:t>
      </w:r>
    </w:p>
    <w:p w14:paraId="433F7076" w14:textId="67F9EA54" w:rsidR="00F31BFD" w:rsidRPr="00A63ECD" w:rsidRDefault="004A312C" w:rsidP="00081753">
      <w:pPr>
        <w:numPr>
          <w:ilvl w:val="0"/>
          <w:numId w:val="22"/>
        </w:numPr>
        <w:spacing w:after="104"/>
        <w:ind w:hanging="195"/>
        <w:jc w:val="both"/>
        <w:rPr>
          <w:lang w:val="ru-RU"/>
        </w:rPr>
      </w:pPr>
      <w:r w:rsidRPr="00A63ECD">
        <w:rPr>
          <w:lang w:val="ru-RU"/>
        </w:rPr>
        <w:t xml:space="preserve">Если в ультразвуковую ванну не налита чистящая жидкость, категорически запрещается </w:t>
      </w:r>
      <w:r w:rsidR="00EC1F2C">
        <w:rPr>
          <w:lang w:val="ru-RU"/>
        </w:rPr>
        <w:t xml:space="preserve">включать </w:t>
      </w:r>
      <w:r w:rsidRPr="00A63ECD">
        <w:rPr>
          <w:lang w:val="ru-RU"/>
        </w:rPr>
        <w:t>ультразвуковой блок во избежание повреждения ультразвуковой системы из-за холостой работы</w:t>
      </w:r>
      <w:r w:rsidR="0028781E" w:rsidRPr="00A63ECD">
        <w:rPr>
          <w:lang w:val="ru-RU"/>
        </w:rPr>
        <w:t>.</w:t>
      </w:r>
    </w:p>
    <w:p w14:paraId="73CA40DF" w14:textId="659DCDDC" w:rsidR="00F31BFD" w:rsidRPr="00A63ECD" w:rsidRDefault="004A312C" w:rsidP="00081753">
      <w:pPr>
        <w:numPr>
          <w:ilvl w:val="0"/>
          <w:numId w:val="22"/>
        </w:numPr>
        <w:ind w:hanging="195"/>
        <w:jc w:val="both"/>
        <w:rPr>
          <w:lang w:val="ru-RU"/>
        </w:rPr>
      </w:pPr>
      <w:r w:rsidRPr="00A63ECD">
        <w:rPr>
          <w:lang w:val="ru-RU"/>
        </w:rPr>
        <w:t>При каждой замене тестовой жидкости её необходимо вымывать, а затем добавлять около 1200 мл свежей тестовой жидкости</w:t>
      </w:r>
      <w:r w:rsidR="0028781E" w:rsidRPr="00A63ECD">
        <w:rPr>
          <w:lang w:val="ru-RU"/>
        </w:rPr>
        <w:t>.</w:t>
      </w:r>
    </w:p>
    <w:p w14:paraId="31279B55" w14:textId="1168D3B6" w:rsidR="00F31BFD" w:rsidRPr="00A63ECD" w:rsidRDefault="004A312C" w:rsidP="00081753">
      <w:pPr>
        <w:numPr>
          <w:ilvl w:val="0"/>
          <w:numId w:val="22"/>
        </w:numPr>
        <w:ind w:hanging="195"/>
        <w:jc w:val="both"/>
        <w:rPr>
          <w:lang w:val="ru-RU"/>
        </w:rPr>
      </w:pPr>
      <w:r w:rsidRPr="00A63ECD">
        <w:rPr>
          <w:lang w:val="ru-RU"/>
        </w:rPr>
        <w:t xml:space="preserve">Использование ненадлежащего </w:t>
      </w:r>
      <w:r w:rsidR="00EC1F2C">
        <w:rPr>
          <w:lang w:val="ru-RU"/>
        </w:rPr>
        <w:t>проверочного сольвента</w:t>
      </w:r>
      <w:r w:rsidRPr="00A63ECD">
        <w:rPr>
          <w:lang w:val="ru-RU"/>
        </w:rPr>
        <w:t xml:space="preserve"> может привести к коррозии </w:t>
      </w:r>
      <w:r w:rsidR="00EC1F2C">
        <w:rPr>
          <w:lang w:val="ru-RU"/>
        </w:rPr>
        <w:t>топливного</w:t>
      </w:r>
      <w:r w:rsidR="00EC1F2C" w:rsidRPr="00A63ECD">
        <w:rPr>
          <w:lang w:val="ru-RU"/>
        </w:rPr>
        <w:t xml:space="preserve"> </w:t>
      </w:r>
      <w:r w:rsidRPr="00A63ECD">
        <w:rPr>
          <w:lang w:val="ru-RU"/>
        </w:rPr>
        <w:t>насоса,</w:t>
      </w:r>
      <w:r w:rsidR="00EC1F2C">
        <w:rPr>
          <w:lang w:val="ru-RU"/>
        </w:rPr>
        <w:t xml:space="preserve"> подводящего</w:t>
      </w:r>
      <w:r w:rsidRPr="00A63ECD">
        <w:rPr>
          <w:lang w:val="ru-RU"/>
        </w:rPr>
        <w:t xml:space="preserve"> трубопровода и неисправности манометра</w:t>
      </w:r>
      <w:r w:rsidR="0028781E" w:rsidRPr="00A63ECD">
        <w:rPr>
          <w:lang w:val="ru-RU"/>
        </w:rPr>
        <w:t>.</w:t>
      </w:r>
    </w:p>
    <w:p w14:paraId="577ECA25" w14:textId="50ECCBB4" w:rsidR="00F31BFD" w:rsidRPr="00A63ECD" w:rsidRDefault="004A312C" w:rsidP="00081753">
      <w:pPr>
        <w:numPr>
          <w:ilvl w:val="0"/>
          <w:numId w:val="22"/>
        </w:numPr>
        <w:spacing w:after="456"/>
        <w:ind w:hanging="195"/>
        <w:jc w:val="both"/>
        <w:rPr>
          <w:lang w:val="ru-RU"/>
        </w:rPr>
      </w:pPr>
      <w:r w:rsidRPr="00A63ECD">
        <w:rPr>
          <w:lang w:val="ru-RU"/>
        </w:rPr>
        <w:t>Категорически запрещается использовать керосин, бензин, воду SINA и другие тестовые и чистящие жидкости в качестве тестовых и чистящих средств для этой машины. В противном случае уплотнительное кольцо и резиновые детали трубопровода в оборудовании будут повреждены, что повлечёт за собой утечку</w:t>
      </w:r>
      <w:r w:rsidR="0028781E" w:rsidRPr="00A63ECD">
        <w:rPr>
          <w:lang w:val="ru-RU"/>
        </w:rPr>
        <w:t>.</w:t>
      </w:r>
    </w:p>
    <w:p w14:paraId="361DC51C" w14:textId="320215D1" w:rsidR="00F31BFD" w:rsidRPr="00A63ECD" w:rsidRDefault="0028781E">
      <w:pPr>
        <w:pStyle w:val="2"/>
        <w:ind w:left="7"/>
        <w:rPr>
          <w:lang w:val="ru-RU"/>
        </w:rPr>
      </w:pPr>
      <w:bookmarkStart w:id="37" w:name="_Toc163832990"/>
      <w:r w:rsidRPr="00A63ECD">
        <w:rPr>
          <w:lang w:val="ru-RU"/>
        </w:rPr>
        <w:t xml:space="preserve">7 </w:t>
      </w:r>
      <w:r w:rsidR="00422212" w:rsidRPr="00A63ECD">
        <w:rPr>
          <w:lang w:val="ru-RU"/>
        </w:rPr>
        <w:t>Гарантийное обслуживание</w:t>
      </w:r>
      <w:bookmarkEnd w:id="37"/>
    </w:p>
    <w:p w14:paraId="43AE4319" w14:textId="0CA2954E" w:rsidR="004A312C" w:rsidRPr="00A63ECD" w:rsidRDefault="004A312C" w:rsidP="004A312C">
      <w:pPr>
        <w:ind w:left="151" w:firstLine="0"/>
        <w:jc w:val="both"/>
        <w:rPr>
          <w:lang w:val="ru-RU"/>
        </w:rPr>
      </w:pPr>
      <w:r w:rsidRPr="00A63ECD">
        <w:rPr>
          <w:lang w:val="ru-RU"/>
        </w:rPr>
        <w:t>Благодарим за выбор нашей продукции. Мы предоставим Вам следующие услуги и гарантии:</w:t>
      </w:r>
    </w:p>
    <w:p w14:paraId="68142D93" w14:textId="0D118C7B" w:rsidR="00F31BFD" w:rsidRPr="00A63ECD" w:rsidRDefault="0028781E" w:rsidP="00081753">
      <w:pPr>
        <w:numPr>
          <w:ilvl w:val="0"/>
          <w:numId w:val="23"/>
        </w:numPr>
        <w:ind w:hanging="195"/>
        <w:jc w:val="both"/>
        <w:rPr>
          <w:lang w:val="ru-RU"/>
        </w:rPr>
      </w:pPr>
      <w:r w:rsidRPr="00A63ECD">
        <w:rPr>
          <w:rFonts w:eastAsia="Calibri"/>
          <w:noProof/>
          <w:color w:val="000000"/>
          <w:sz w:val="22"/>
          <w:lang w:val="ru-RU"/>
        </w:rPr>
        <w:lastRenderedPageBreak/>
        <mc:AlternateContent>
          <mc:Choice Requires="wpg">
            <w:drawing>
              <wp:anchor distT="0" distB="0" distL="114300" distR="114300" simplePos="0" relativeHeight="251679744" behindDoc="0" locked="0" layoutInCell="1" allowOverlap="1" wp14:anchorId="64F7A00A" wp14:editId="0AC38469">
                <wp:simplePos x="0" y="0"/>
                <wp:positionH relativeFrom="page">
                  <wp:posOffset>5399997</wp:posOffset>
                </wp:positionH>
                <wp:positionV relativeFrom="page">
                  <wp:posOffset>0</wp:posOffset>
                </wp:positionV>
                <wp:extent cx="3594" cy="7560005"/>
                <wp:effectExtent l="0" t="0" r="0" b="0"/>
                <wp:wrapSquare wrapText="bothSides"/>
                <wp:docPr id="45226" name="Group 45226"/>
                <wp:cNvGraphicFramePr/>
                <a:graphic xmlns:a="http://schemas.openxmlformats.org/drawingml/2006/main">
                  <a:graphicData uri="http://schemas.microsoft.com/office/word/2010/wordprocessingGroup">
                    <wpg:wgp>
                      <wpg:cNvGrpSpPr/>
                      <wpg:grpSpPr>
                        <a:xfrm>
                          <a:off x="0" y="0"/>
                          <a:ext cx="3594" cy="7560005"/>
                          <a:chOff x="0" y="0"/>
                          <a:chExt cx="3594" cy="7560005"/>
                        </a:xfrm>
                      </wpg:grpSpPr>
                      <wps:wsp>
                        <wps:cNvPr id="9143" name="Shape 9143"/>
                        <wps:cNvSpPr/>
                        <wps:spPr>
                          <a:xfrm>
                            <a:off x="0" y="0"/>
                            <a:ext cx="0" cy="7560005"/>
                          </a:xfrm>
                          <a:custGeom>
                            <a:avLst/>
                            <a:gdLst/>
                            <a:ahLst/>
                            <a:cxnLst/>
                            <a:rect l="0" t="0" r="0" b="0"/>
                            <a:pathLst>
                              <a:path h="7560005">
                                <a:moveTo>
                                  <a:pt x="0" y="0"/>
                                </a:moveTo>
                                <a:lnTo>
                                  <a:pt x="0" y="7560005"/>
                                </a:lnTo>
                              </a:path>
                            </a:pathLst>
                          </a:custGeom>
                          <a:ln w="3594" cap="flat">
                            <a:miter lim="127000"/>
                          </a:ln>
                        </wps:spPr>
                        <wps:style>
                          <a:lnRef idx="1">
                            <a:srgbClr val="E72582"/>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id="Group 45226" style="width:0.283pt;height:595.276pt;position:absolute;mso-position-horizontal-relative:page;mso-position-horizontal:absolute;margin-left:425.197pt;mso-position-vertical-relative:page;margin-top:0pt;" coordsize="35,75600">
                <v:shape id="Shape 9143" style="position:absolute;width:0;height:75600;left:0;top:0;" coordsize="0,7560005" path="m0,0l0,7560005">
                  <v:stroke weight="0.283pt" endcap="flat" joinstyle="miter" miterlimit="10" on="true" color="#e72582"/>
                  <v:fill on="false" color="#000000" opacity="0"/>
                </v:shape>
                <w10:wrap type="square"/>
              </v:group>
            </w:pict>
          </mc:Fallback>
        </mc:AlternateContent>
      </w:r>
      <w:r w:rsidR="00530C4D" w:rsidRPr="00A63ECD">
        <w:rPr>
          <w:lang w:val="ru-RU"/>
        </w:rPr>
        <w:t xml:space="preserve">Гарантия на это изделие составляет </w:t>
      </w:r>
      <w:r w:rsidR="00231CDD">
        <w:rPr>
          <w:lang w:val="ru-RU"/>
        </w:rPr>
        <w:t>1 год</w:t>
      </w:r>
      <w:r w:rsidR="00530C4D" w:rsidRPr="00A63ECD">
        <w:rPr>
          <w:lang w:val="ru-RU"/>
        </w:rPr>
        <w:t>, а техническое обслуживание ведётся весь срок службы оборудования.</w:t>
      </w:r>
    </w:p>
    <w:p w14:paraId="69254A20" w14:textId="32DF076C" w:rsidR="00F31BFD" w:rsidRPr="00A63ECD" w:rsidRDefault="00530C4D" w:rsidP="00081753">
      <w:pPr>
        <w:numPr>
          <w:ilvl w:val="0"/>
          <w:numId w:val="23"/>
        </w:numPr>
        <w:ind w:hanging="195"/>
        <w:jc w:val="both"/>
        <w:rPr>
          <w:lang w:val="ru-RU"/>
        </w:rPr>
      </w:pPr>
      <w:r w:rsidRPr="00F146C5">
        <w:rPr>
          <w:lang w:val="ru-RU"/>
        </w:rPr>
        <w:t>По истечении</w:t>
      </w:r>
      <w:r w:rsidRPr="00A63ECD">
        <w:rPr>
          <w:lang w:val="ru-RU"/>
        </w:rPr>
        <w:t xml:space="preserve"> гарантийного срока </w:t>
      </w:r>
      <w:r w:rsidR="00231CDD">
        <w:rPr>
          <w:lang w:val="ru-RU"/>
        </w:rPr>
        <w:t xml:space="preserve">ремонт оплачивается пользователем в полном </w:t>
      </w:r>
      <w:r w:rsidR="00F146C5">
        <w:rPr>
          <w:lang w:val="ru-RU"/>
        </w:rPr>
        <w:t>объёме</w:t>
      </w:r>
      <w:r w:rsidR="0028781E" w:rsidRPr="00A63ECD">
        <w:rPr>
          <w:lang w:val="ru-RU"/>
        </w:rPr>
        <w:t>.</w:t>
      </w:r>
    </w:p>
    <w:p w14:paraId="5CA0BE5F" w14:textId="2A688ACF" w:rsidR="00F31BFD" w:rsidRPr="00A63ECD" w:rsidRDefault="00530C4D" w:rsidP="00081753">
      <w:pPr>
        <w:numPr>
          <w:ilvl w:val="0"/>
          <w:numId w:val="23"/>
        </w:numPr>
        <w:ind w:hanging="195"/>
        <w:jc w:val="both"/>
        <w:rPr>
          <w:lang w:val="ru-RU"/>
        </w:rPr>
      </w:pPr>
      <w:r w:rsidRPr="00A63ECD">
        <w:rPr>
          <w:lang w:val="ru-RU"/>
        </w:rPr>
        <w:t>После выхода устройства из строя, пожалуйста, свяжитесь с местным дилером, мы предоставим вам самое полное обслуживание в кратчайшие сроки</w:t>
      </w:r>
      <w:r w:rsidR="0028781E" w:rsidRPr="00A63ECD">
        <w:rPr>
          <w:lang w:val="ru-RU"/>
        </w:rPr>
        <w:t>.</w:t>
      </w:r>
    </w:p>
    <w:p w14:paraId="1DB439CD" w14:textId="5418F1C5" w:rsidR="00F31BFD" w:rsidRPr="00A63ECD" w:rsidRDefault="00530C4D" w:rsidP="00081753">
      <w:pPr>
        <w:numPr>
          <w:ilvl w:val="0"/>
          <w:numId w:val="23"/>
        </w:numPr>
        <w:ind w:hanging="195"/>
        <w:jc w:val="both"/>
        <w:rPr>
          <w:lang w:val="ru-RU"/>
        </w:rPr>
      </w:pPr>
      <w:r w:rsidRPr="00A63ECD">
        <w:rPr>
          <w:lang w:val="ru-RU"/>
        </w:rPr>
        <w:t>Гарантия не распространяется на следующ</w:t>
      </w:r>
      <w:r w:rsidR="000A77E1" w:rsidRPr="00A63ECD">
        <w:rPr>
          <w:lang w:val="ru-RU"/>
        </w:rPr>
        <w:t>и</w:t>
      </w:r>
      <w:r w:rsidRPr="00A63ECD">
        <w:rPr>
          <w:lang w:val="ru-RU"/>
        </w:rPr>
        <w:t>е</w:t>
      </w:r>
      <w:r w:rsidR="000A77E1" w:rsidRPr="00A63ECD">
        <w:rPr>
          <w:lang w:val="ru-RU"/>
        </w:rPr>
        <w:t xml:space="preserve"> объекты и ситуации</w:t>
      </w:r>
      <w:r w:rsidR="0028781E" w:rsidRPr="00A63ECD">
        <w:rPr>
          <w:lang w:val="ru-RU"/>
        </w:rPr>
        <w:t>:</w:t>
      </w:r>
    </w:p>
    <w:p w14:paraId="65ECE334" w14:textId="77777777" w:rsidR="000575CD" w:rsidRPr="00A63ECD" w:rsidRDefault="000575CD" w:rsidP="00081753">
      <w:pPr>
        <w:numPr>
          <w:ilvl w:val="0"/>
          <w:numId w:val="24"/>
        </w:numPr>
        <w:ind w:hanging="205"/>
        <w:jc w:val="both"/>
        <w:rPr>
          <w:lang w:val="ru-RU"/>
        </w:rPr>
      </w:pPr>
      <w:r w:rsidRPr="00A63ECD">
        <w:rPr>
          <w:lang w:val="ru-RU"/>
        </w:rPr>
        <w:t>быстроизнашивающиеся детали, включая: стеклянную пробирку, привод, панель управления, уплотнительное кольцо, манометр</w:t>
      </w:r>
    </w:p>
    <w:p w14:paraId="14DA5063" w14:textId="77777777" w:rsidR="000575CD" w:rsidRPr="00A63ECD" w:rsidRDefault="000575CD" w:rsidP="00081753">
      <w:pPr>
        <w:numPr>
          <w:ilvl w:val="0"/>
          <w:numId w:val="24"/>
        </w:numPr>
        <w:ind w:hanging="205"/>
        <w:jc w:val="both"/>
        <w:rPr>
          <w:lang w:val="ru-RU"/>
        </w:rPr>
      </w:pPr>
      <w:r w:rsidRPr="00A63ECD">
        <w:rPr>
          <w:lang w:val="ru-RU"/>
        </w:rPr>
        <w:t xml:space="preserve">расходные материалы, в том числе: тестовая жидкость, чистящая жидкость и жидкость для </w:t>
      </w:r>
      <w:proofErr w:type="spellStart"/>
      <w:r w:rsidRPr="00A63ECD">
        <w:rPr>
          <w:lang w:val="ru-RU"/>
        </w:rPr>
        <w:t>безразборной</w:t>
      </w:r>
      <w:proofErr w:type="spellEnd"/>
      <w:r w:rsidRPr="00A63ECD">
        <w:rPr>
          <w:lang w:val="ru-RU"/>
        </w:rPr>
        <w:t xml:space="preserve"> очистки.</w:t>
      </w:r>
    </w:p>
    <w:p w14:paraId="472D390C" w14:textId="2DEA3EC0" w:rsidR="00F31BFD" w:rsidRPr="00A63ECD" w:rsidRDefault="000575CD" w:rsidP="00081753">
      <w:pPr>
        <w:numPr>
          <w:ilvl w:val="0"/>
          <w:numId w:val="24"/>
        </w:numPr>
        <w:ind w:hanging="205"/>
        <w:jc w:val="both"/>
        <w:rPr>
          <w:lang w:val="ru-RU"/>
        </w:rPr>
      </w:pPr>
      <w:r w:rsidRPr="00A63ECD">
        <w:rPr>
          <w:lang w:val="ru-RU"/>
        </w:rPr>
        <w:t>если в ультразвуковую ванну не добавлена чистящая жидкость, ультразвуковая система повреждается при включении вентилятора ультразвуковой очистки, на который гарантия не распространяется</w:t>
      </w:r>
      <w:r w:rsidR="0028781E" w:rsidRPr="00A63ECD">
        <w:rPr>
          <w:lang w:val="ru-RU"/>
        </w:rPr>
        <w:t>.</w:t>
      </w:r>
    </w:p>
    <w:p w14:paraId="2CF24A31" w14:textId="27A59EDB" w:rsidR="00F31BFD" w:rsidRPr="00A63ECD" w:rsidRDefault="0030790F" w:rsidP="00081753">
      <w:pPr>
        <w:numPr>
          <w:ilvl w:val="0"/>
          <w:numId w:val="24"/>
        </w:numPr>
        <w:ind w:hanging="205"/>
        <w:jc w:val="both"/>
        <w:rPr>
          <w:lang w:val="ru-RU"/>
        </w:rPr>
      </w:pPr>
      <w:r w:rsidRPr="00A63ECD">
        <w:rPr>
          <w:lang w:val="ru-RU"/>
        </w:rPr>
        <w:t>если тестовая жидкость не заменяется своевременно после длительного использования, фильтрующая сетка масляного насоса может засориться, масляный насос -сгореть, и гарантия на это не распространяется</w:t>
      </w:r>
      <w:r w:rsidR="0028781E" w:rsidRPr="00A63ECD">
        <w:rPr>
          <w:lang w:val="ru-RU"/>
        </w:rPr>
        <w:t>.</w:t>
      </w:r>
    </w:p>
    <w:p w14:paraId="6615028E" w14:textId="40C6C60C" w:rsidR="00F31BFD" w:rsidRPr="00A63ECD" w:rsidRDefault="0030790F" w:rsidP="00081753">
      <w:pPr>
        <w:numPr>
          <w:ilvl w:val="0"/>
          <w:numId w:val="24"/>
        </w:numPr>
        <w:ind w:hanging="205"/>
        <w:jc w:val="both"/>
        <w:rPr>
          <w:lang w:val="ru-RU"/>
        </w:rPr>
      </w:pPr>
      <w:r w:rsidRPr="00A63ECD">
        <w:rPr>
          <w:lang w:val="ru-RU"/>
        </w:rPr>
        <w:t>если очищающая жидкость используется в качестве тестовой для инжекторов</w:t>
      </w:r>
      <w:r w:rsidR="0028781E" w:rsidRPr="00A63ECD">
        <w:rPr>
          <w:lang w:val="ru-RU"/>
        </w:rPr>
        <w:t>.</w:t>
      </w:r>
    </w:p>
    <w:p w14:paraId="4F0FE9BC" w14:textId="4EC3255C" w:rsidR="00F31BFD" w:rsidRPr="00A63ECD" w:rsidRDefault="000A77E1">
      <w:pPr>
        <w:numPr>
          <w:ilvl w:val="0"/>
          <w:numId w:val="24"/>
        </w:numPr>
        <w:spacing w:after="668"/>
        <w:ind w:hanging="205"/>
        <w:rPr>
          <w:lang w:val="ru-RU"/>
        </w:rPr>
      </w:pPr>
      <w:r w:rsidRPr="00A63ECD">
        <w:rPr>
          <w:lang w:val="ru-RU"/>
        </w:rPr>
        <w:t>Неисправности, внесённые по вине и недосмотру пользователя</w:t>
      </w:r>
      <w:r w:rsidR="0028781E" w:rsidRPr="00A63ECD">
        <w:rPr>
          <w:lang w:val="ru-RU"/>
        </w:rPr>
        <w:t>.</w:t>
      </w:r>
    </w:p>
    <w:p w14:paraId="3086BD92" w14:textId="011B2ACA" w:rsidR="00F31BFD" w:rsidRPr="00A63ECD" w:rsidRDefault="0028781E">
      <w:pPr>
        <w:pStyle w:val="2"/>
        <w:ind w:left="7"/>
        <w:rPr>
          <w:lang w:val="ru-RU"/>
        </w:rPr>
      </w:pPr>
      <w:bookmarkStart w:id="38" w:name="_Toc163832991"/>
      <w:r w:rsidRPr="00A63ECD">
        <w:rPr>
          <w:lang w:val="ru-RU"/>
        </w:rPr>
        <w:t xml:space="preserve">8 </w:t>
      </w:r>
      <w:r w:rsidR="00422212" w:rsidRPr="00A63ECD">
        <w:rPr>
          <w:lang w:val="ru-RU"/>
        </w:rPr>
        <w:t>Условия гарантии</w:t>
      </w:r>
      <w:bookmarkEnd w:id="38"/>
    </w:p>
    <w:p w14:paraId="3C234F93" w14:textId="2D5EDF0C" w:rsidR="00F31BFD" w:rsidRPr="00A63ECD" w:rsidRDefault="00480C3E" w:rsidP="00480C3E">
      <w:pPr>
        <w:spacing w:after="33"/>
        <w:ind w:left="7"/>
        <w:jc w:val="both"/>
        <w:rPr>
          <w:lang w:val="ru-RU"/>
        </w:rPr>
      </w:pPr>
      <w:r w:rsidRPr="00A63ECD">
        <w:rPr>
          <w:lang w:val="ru-RU"/>
        </w:rPr>
        <w:t>Данная гарантия распространяется только на пользователей и дистрибьюторов, которые приобретают продукцию THINKCAR в рамках обычных процедур. В течение 1 года с момента поставки компания THINKCAR гарантирует отсутствие повреждений, вызванных дефектами материалов или изготовления. Данная гарантия не распространяется на повреждения оборудования или компонентов, вызванные неправильным обращением, несанкционированной модификацией, использованием не по назначению, эксплуатацией вопреки инструкциям и т.д. Компенсация ущерба приборной панели в результате дефекта данного оборудования, ограничивается ремонтом или заменой. THINKCAR не оплачивает любые косвенные и случайные убытки. THINKCAR оценивает характер повреждения оборудования в соответствии с предписанными методами проверки. Ни агенты, ни сотрудники, ни представители компании THINKCAR не уполномочены делать какие-либо подтверждения, уведомления или обещания, связанные с продукцией THINKCAR.</w:t>
      </w:r>
      <w:r w:rsidR="0028781E" w:rsidRPr="00A63ECD">
        <w:rPr>
          <w:lang w:val="ru-RU"/>
        </w:rPr>
        <w:t xml:space="preserve"> </w:t>
      </w:r>
    </w:p>
    <w:p w14:paraId="31B08375" w14:textId="739FB5C2" w:rsidR="00F31BFD" w:rsidRPr="00A63ECD" w:rsidRDefault="00193CEA">
      <w:pPr>
        <w:spacing w:after="35"/>
        <w:ind w:left="7"/>
        <w:rPr>
          <w:lang w:val="ru-RU"/>
        </w:rPr>
      </w:pPr>
      <w:r w:rsidRPr="00A63ECD">
        <w:rPr>
          <w:lang w:val="ru-RU"/>
        </w:rPr>
        <w:t xml:space="preserve">Служебная линия: </w:t>
      </w:r>
      <w:r w:rsidR="0028781E" w:rsidRPr="00A63ECD">
        <w:rPr>
          <w:lang w:val="ru-RU"/>
        </w:rPr>
        <w:t>0086-755-29838879</w:t>
      </w:r>
    </w:p>
    <w:p w14:paraId="5BAFFD2A" w14:textId="2E362F91" w:rsidR="00F31BFD" w:rsidRPr="00A63ECD" w:rsidRDefault="00193CEA">
      <w:pPr>
        <w:spacing w:after="35"/>
        <w:ind w:left="7"/>
        <w:rPr>
          <w:lang w:val="ru-RU"/>
        </w:rPr>
      </w:pPr>
      <w:r w:rsidRPr="00A63ECD">
        <w:rPr>
          <w:lang w:val="ru-RU"/>
        </w:rPr>
        <w:t xml:space="preserve">Отдел работы с клиентами: </w:t>
      </w:r>
      <w:r w:rsidR="0028781E" w:rsidRPr="00A63ECD">
        <w:rPr>
          <w:lang w:val="ru-RU"/>
        </w:rPr>
        <w:t>support@thinkcarus.com</w:t>
      </w:r>
    </w:p>
    <w:p w14:paraId="0990100C" w14:textId="40BF8959" w:rsidR="00F31BFD" w:rsidRPr="00A63ECD" w:rsidRDefault="00193CEA">
      <w:pPr>
        <w:spacing w:after="35"/>
        <w:ind w:left="7"/>
        <w:rPr>
          <w:lang w:val="ru-RU"/>
        </w:rPr>
      </w:pPr>
      <w:r w:rsidRPr="00A63ECD">
        <w:rPr>
          <w:lang w:val="ru-RU"/>
        </w:rPr>
        <w:t xml:space="preserve">Официальный сайт: </w:t>
      </w:r>
      <w:r w:rsidR="0028781E" w:rsidRPr="00A63ECD">
        <w:rPr>
          <w:lang w:val="ru-RU"/>
        </w:rPr>
        <w:t>www.thinkcar.com</w:t>
      </w:r>
    </w:p>
    <w:p w14:paraId="76C46363" w14:textId="2FB0FF8D" w:rsidR="00F31BFD" w:rsidRPr="00A63ECD" w:rsidRDefault="009E0EE4" w:rsidP="009E0EE4">
      <w:pPr>
        <w:spacing w:after="95"/>
        <w:ind w:left="7"/>
        <w:jc w:val="both"/>
        <w:rPr>
          <w:lang w:val="ru-RU"/>
        </w:rPr>
      </w:pPr>
      <w:r w:rsidRPr="00A63ECD">
        <w:rPr>
          <w:lang w:val="ru-RU"/>
        </w:rPr>
        <w:t xml:space="preserve">Руководство по продуктам, видео, FAQ и перечень обслуживаемых моделей автомобилей доступны на официальном сайте </w:t>
      </w:r>
      <w:proofErr w:type="spellStart"/>
      <w:r w:rsidRPr="00A63ECD">
        <w:rPr>
          <w:lang w:val="ru-RU"/>
        </w:rPr>
        <w:t>Thinkcar</w:t>
      </w:r>
      <w:proofErr w:type="spellEnd"/>
      <w:r w:rsidR="0028781E" w:rsidRPr="00A63ECD">
        <w:rPr>
          <w:lang w:val="ru-RU"/>
        </w:rPr>
        <w:t xml:space="preserve">. </w:t>
      </w:r>
    </w:p>
    <w:p w14:paraId="6725D4A8" w14:textId="5DB412D3" w:rsidR="00F31BFD" w:rsidRPr="00A63ECD" w:rsidRDefault="009E0EE4">
      <w:pPr>
        <w:spacing w:after="35"/>
        <w:ind w:left="7"/>
        <w:rPr>
          <w:lang w:val="ru-RU"/>
        </w:rPr>
      </w:pPr>
      <w:r w:rsidRPr="00A63ECD">
        <w:rPr>
          <w:lang w:val="ru-RU"/>
        </w:rPr>
        <w:t>Подписывайтесь на нас</w:t>
      </w:r>
    </w:p>
    <w:p w14:paraId="315C2F70" w14:textId="77777777" w:rsidR="00F31BFD" w:rsidRPr="00A63ECD" w:rsidRDefault="0028781E">
      <w:pPr>
        <w:ind w:left="7"/>
        <w:rPr>
          <w:lang w:val="ru-RU"/>
        </w:rPr>
      </w:pPr>
      <w:r w:rsidRPr="00A63ECD">
        <w:rPr>
          <w:rFonts w:eastAsia="Calibri"/>
          <w:noProof/>
          <w:color w:val="000000"/>
          <w:sz w:val="22"/>
          <w:lang w:val="ru-RU"/>
        </w:rPr>
        <mc:AlternateContent>
          <mc:Choice Requires="wpg">
            <w:drawing>
              <wp:anchor distT="0" distB="0" distL="114300" distR="114300" simplePos="0" relativeHeight="251680768" behindDoc="1" locked="0" layoutInCell="1" allowOverlap="1" wp14:anchorId="09BB67BF" wp14:editId="7587B551">
                <wp:simplePos x="0" y="0"/>
                <wp:positionH relativeFrom="column">
                  <wp:posOffset>2264422</wp:posOffset>
                </wp:positionH>
                <wp:positionV relativeFrom="paragraph">
                  <wp:posOffset>-32123</wp:posOffset>
                </wp:positionV>
                <wp:extent cx="151702" cy="151714"/>
                <wp:effectExtent l="0" t="0" r="0" b="0"/>
                <wp:wrapNone/>
                <wp:docPr id="45224" name="Group 45224"/>
                <wp:cNvGraphicFramePr/>
                <a:graphic xmlns:a="http://schemas.openxmlformats.org/drawingml/2006/main">
                  <a:graphicData uri="http://schemas.microsoft.com/office/word/2010/wordprocessingGroup">
                    <wpg:wgp>
                      <wpg:cNvGrpSpPr/>
                      <wpg:grpSpPr>
                        <a:xfrm>
                          <a:off x="0" y="0"/>
                          <a:ext cx="151702" cy="151714"/>
                          <a:chOff x="0" y="0"/>
                          <a:chExt cx="151702" cy="151714"/>
                        </a:xfrm>
                      </wpg:grpSpPr>
                      <wps:wsp>
                        <wps:cNvPr id="9139" name="Shape 9139"/>
                        <wps:cNvSpPr/>
                        <wps:spPr>
                          <a:xfrm>
                            <a:off x="0" y="2"/>
                            <a:ext cx="75844" cy="151709"/>
                          </a:xfrm>
                          <a:custGeom>
                            <a:avLst/>
                            <a:gdLst/>
                            <a:ahLst/>
                            <a:cxnLst/>
                            <a:rect l="0" t="0" r="0" b="0"/>
                            <a:pathLst>
                              <a:path w="75844" h="151709">
                                <a:moveTo>
                                  <a:pt x="75844" y="0"/>
                                </a:moveTo>
                                <a:lnTo>
                                  <a:pt x="75844" y="55670"/>
                                </a:lnTo>
                                <a:lnTo>
                                  <a:pt x="74802" y="58316"/>
                                </a:lnTo>
                                <a:cubicBezTo>
                                  <a:pt x="74802" y="59688"/>
                                  <a:pt x="74955" y="61059"/>
                                  <a:pt x="75235" y="62355"/>
                                </a:cubicBezTo>
                                <a:cubicBezTo>
                                  <a:pt x="61316" y="61453"/>
                                  <a:pt x="48971" y="54201"/>
                                  <a:pt x="40691" y="43280"/>
                                </a:cubicBezTo>
                                <a:cubicBezTo>
                                  <a:pt x="39256" y="45896"/>
                                  <a:pt x="38430" y="48956"/>
                                  <a:pt x="38430" y="52246"/>
                                </a:cubicBezTo>
                                <a:cubicBezTo>
                                  <a:pt x="38430" y="58443"/>
                                  <a:pt x="41389" y="63955"/>
                                  <a:pt x="45872" y="67206"/>
                                </a:cubicBezTo>
                                <a:cubicBezTo>
                                  <a:pt x="43129" y="67092"/>
                                  <a:pt x="40551" y="66253"/>
                                  <a:pt x="38290" y="64894"/>
                                </a:cubicBezTo>
                                <a:lnTo>
                                  <a:pt x="38290" y="65111"/>
                                </a:lnTo>
                                <a:cubicBezTo>
                                  <a:pt x="38290" y="73785"/>
                                  <a:pt x="44056" y="81062"/>
                                  <a:pt x="51727" y="82764"/>
                                </a:cubicBezTo>
                                <a:cubicBezTo>
                                  <a:pt x="50317" y="83158"/>
                                  <a:pt x="48844" y="83373"/>
                                  <a:pt x="47320" y="83361"/>
                                </a:cubicBezTo>
                                <a:cubicBezTo>
                                  <a:pt x="46241" y="83361"/>
                                  <a:pt x="45186" y="83234"/>
                                  <a:pt x="44170" y="83005"/>
                                </a:cubicBezTo>
                                <a:cubicBezTo>
                                  <a:pt x="46304" y="90129"/>
                                  <a:pt x="52476" y="95311"/>
                                  <a:pt x="59817" y="95489"/>
                                </a:cubicBezTo>
                                <a:cubicBezTo>
                                  <a:pt x="54089" y="100251"/>
                                  <a:pt x="46863" y="103084"/>
                                  <a:pt x="39001" y="103071"/>
                                </a:cubicBezTo>
                                <a:cubicBezTo>
                                  <a:pt x="37655" y="103071"/>
                                  <a:pt x="36322" y="102982"/>
                                  <a:pt x="35001" y="102817"/>
                                </a:cubicBezTo>
                                <a:cubicBezTo>
                                  <a:pt x="42418" y="107897"/>
                                  <a:pt x="51232" y="110868"/>
                                  <a:pt x="60680" y="110868"/>
                                </a:cubicBezTo>
                                <a:lnTo>
                                  <a:pt x="75844" y="107494"/>
                                </a:lnTo>
                                <a:lnTo>
                                  <a:pt x="75844" y="151709"/>
                                </a:lnTo>
                                <a:lnTo>
                                  <a:pt x="46329" y="145751"/>
                                </a:lnTo>
                                <a:cubicBezTo>
                                  <a:pt x="19103" y="134236"/>
                                  <a:pt x="0" y="107278"/>
                                  <a:pt x="0" y="75855"/>
                                </a:cubicBezTo>
                                <a:cubicBezTo>
                                  <a:pt x="0" y="44432"/>
                                  <a:pt x="19103" y="17473"/>
                                  <a:pt x="46329" y="5959"/>
                                </a:cubicBezTo>
                                <a:lnTo>
                                  <a:pt x="75844" y="0"/>
                                </a:lnTo>
                                <a:close/>
                              </a:path>
                            </a:pathLst>
                          </a:custGeom>
                          <a:ln w="0" cap="flat">
                            <a:miter lim="127000"/>
                          </a:ln>
                        </wps:spPr>
                        <wps:style>
                          <a:lnRef idx="0">
                            <a:srgbClr val="000000">
                              <a:alpha val="0"/>
                            </a:srgbClr>
                          </a:lnRef>
                          <a:fillRef idx="1">
                            <a:srgbClr val="009ED5"/>
                          </a:fillRef>
                          <a:effectRef idx="0">
                            <a:scrgbClr r="0" g="0" b="0"/>
                          </a:effectRef>
                          <a:fontRef idx="none"/>
                        </wps:style>
                        <wps:bodyPr/>
                      </wps:wsp>
                      <wps:wsp>
                        <wps:cNvPr id="9140" name="Shape 9140"/>
                        <wps:cNvSpPr/>
                        <wps:spPr>
                          <a:xfrm>
                            <a:off x="75844" y="0"/>
                            <a:ext cx="75857" cy="151714"/>
                          </a:xfrm>
                          <a:custGeom>
                            <a:avLst/>
                            <a:gdLst/>
                            <a:ahLst/>
                            <a:cxnLst/>
                            <a:rect l="0" t="0" r="0" b="0"/>
                            <a:pathLst>
                              <a:path w="75857" h="151714">
                                <a:moveTo>
                                  <a:pt x="12" y="0"/>
                                </a:moveTo>
                                <a:cubicBezTo>
                                  <a:pt x="41897" y="0"/>
                                  <a:pt x="75857" y="33960"/>
                                  <a:pt x="75857" y="75857"/>
                                </a:cubicBezTo>
                                <a:cubicBezTo>
                                  <a:pt x="75857" y="117755"/>
                                  <a:pt x="41897" y="151714"/>
                                  <a:pt x="12" y="151714"/>
                                </a:cubicBezTo>
                                <a:lnTo>
                                  <a:pt x="0" y="151712"/>
                                </a:lnTo>
                                <a:lnTo>
                                  <a:pt x="0" y="107497"/>
                                </a:lnTo>
                                <a:lnTo>
                                  <a:pt x="5290" y="106320"/>
                                </a:lnTo>
                                <a:cubicBezTo>
                                  <a:pt x="23037" y="97684"/>
                                  <a:pt x="32524" y="78219"/>
                                  <a:pt x="32524" y="60770"/>
                                </a:cubicBezTo>
                                <a:cubicBezTo>
                                  <a:pt x="32524" y="60020"/>
                                  <a:pt x="32512" y="59258"/>
                                  <a:pt x="32474" y="58509"/>
                                </a:cubicBezTo>
                                <a:cubicBezTo>
                                  <a:pt x="35751" y="56058"/>
                                  <a:pt x="38595" y="53010"/>
                                  <a:pt x="40843" y="49517"/>
                                </a:cubicBezTo>
                                <a:cubicBezTo>
                                  <a:pt x="37833" y="50864"/>
                                  <a:pt x="34607" y="51753"/>
                                  <a:pt x="31217" y="52146"/>
                                </a:cubicBezTo>
                                <a:cubicBezTo>
                                  <a:pt x="34671" y="50012"/>
                                  <a:pt x="37338" y="46609"/>
                                  <a:pt x="38595" y="42520"/>
                                </a:cubicBezTo>
                                <a:cubicBezTo>
                                  <a:pt x="35357" y="44476"/>
                                  <a:pt x="31776" y="45898"/>
                                  <a:pt x="27953" y="46622"/>
                                </a:cubicBezTo>
                                <a:cubicBezTo>
                                  <a:pt x="24892" y="43142"/>
                                  <a:pt x="20536" y="40932"/>
                                  <a:pt x="15710" y="40843"/>
                                </a:cubicBezTo>
                                <a:cubicBezTo>
                                  <a:pt x="11087" y="40767"/>
                                  <a:pt x="6899" y="42688"/>
                                  <a:pt x="3866" y="45851"/>
                                </a:cubicBezTo>
                                <a:lnTo>
                                  <a:pt x="0" y="55673"/>
                                </a:lnTo>
                                <a:lnTo>
                                  <a:pt x="0" y="2"/>
                                </a:lnTo>
                                <a:lnTo>
                                  <a:pt x="12" y="0"/>
                                </a:lnTo>
                                <a:close/>
                              </a:path>
                            </a:pathLst>
                          </a:custGeom>
                          <a:ln w="0" cap="flat">
                            <a:miter lim="127000"/>
                          </a:ln>
                        </wps:spPr>
                        <wps:style>
                          <a:lnRef idx="0">
                            <a:srgbClr val="000000">
                              <a:alpha val="0"/>
                            </a:srgbClr>
                          </a:lnRef>
                          <a:fillRef idx="1">
                            <a:srgbClr val="009ED5"/>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id="Group 45224" style="width:11.945pt;height:11.946pt;position:absolute;z-index:-2147483563;mso-position-horizontal-relative:text;mso-position-horizontal:absolute;margin-left:178.301pt;mso-position-vertical-relative:text;margin-top:-2.52942pt;" coordsize="1517,1517">
                <v:shape id="Shape 9139" style="position:absolute;width:758;height:1517;left:0;top:0;" coordsize="75844,151709" path="m75844,0l75844,55670l74802,58316c74802,59688,74955,61059,75235,62355c61316,61453,48971,54201,40691,43280c39256,45896,38430,48956,38430,52246c38430,58443,41389,63955,45872,67206c43129,67092,40551,66253,38290,64894l38290,65111c38290,73785,44056,81062,51727,82764c50317,83158,48844,83373,47320,83361c46241,83361,45186,83234,44170,83005c46304,90129,52476,95311,59817,95489c54089,100251,46863,103084,39001,103071c37655,103071,36322,102982,35001,102817c42418,107897,51232,110868,60680,110868l75844,107494l75844,151709l46329,145751c19103,134236,0,107278,0,75855c0,44432,19103,17473,46329,5959l75844,0x">
                  <v:stroke weight="0pt" endcap="flat" joinstyle="miter" miterlimit="10" on="false" color="#000000" opacity="0"/>
                  <v:fill on="true" color="#009ed5"/>
                </v:shape>
                <v:shape id="Shape 9140" style="position:absolute;width:758;height:1517;left:758;top:0;" coordsize="75857,151714" path="m12,0c41897,0,75857,33960,75857,75857c75857,117755,41897,151714,12,151714l0,151712l0,107497l5290,106320c23037,97684,32524,78219,32524,60770c32524,60020,32512,59258,32474,58509c35751,56058,38595,53010,40843,49517c37833,50864,34607,51753,31217,52146c34671,50012,37338,46609,38595,42520c35357,44476,31776,45898,27953,46622c24892,43142,20536,40932,15710,40843c11087,40767,6899,42688,3866,45851l0,55673l0,2l12,0x">
                  <v:stroke weight="0pt" endcap="flat" joinstyle="miter" miterlimit="10" on="false" color="#000000" opacity="0"/>
                  <v:fill on="true" color="#009ed5"/>
                </v:shape>
              </v:group>
            </w:pict>
          </mc:Fallback>
        </mc:AlternateContent>
      </w:r>
      <w:r w:rsidRPr="00A63ECD">
        <w:rPr>
          <w:rFonts w:eastAsia="Calibri"/>
          <w:noProof/>
          <w:color w:val="000000"/>
          <w:sz w:val="22"/>
          <w:lang w:val="ru-RU"/>
        </w:rPr>
        <mc:AlternateContent>
          <mc:Choice Requires="wpg">
            <w:drawing>
              <wp:anchor distT="0" distB="0" distL="114300" distR="114300" simplePos="0" relativeHeight="251681792" behindDoc="1" locked="0" layoutInCell="1" allowOverlap="1" wp14:anchorId="7243E7B3" wp14:editId="321CA0DC">
                <wp:simplePos x="0" y="0"/>
                <wp:positionH relativeFrom="column">
                  <wp:posOffset>858951</wp:posOffset>
                </wp:positionH>
                <wp:positionV relativeFrom="paragraph">
                  <wp:posOffset>-32826</wp:posOffset>
                </wp:positionV>
                <wp:extent cx="152413" cy="152412"/>
                <wp:effectExtent l="0" t="0" r="0" b="0"/>
                <wp:wrapNone/>
                <wp:docPr id="45225" name="Group 45225"/>
                <wp:cNvGraphicFramePr/>
                <a:graphic xmlns:a="http://schemas.openxmlformats.org/drawingml/2006/main">
                  <a:graphicData uri="http://schemas.microsoft.com/office/word/2010/wordprocessingGroup">
                    <wpg:wgp>
                      <wpg:cNvGrpSpPr/>
                      <wpg:grpSpPr>
                        <a:xfrm>
                          <a:off x="0" y="0"/>
                          <a:ext cx="152413" cy="152412"/>
                          <a:chOff x="0" y="0"/>
                          <a:chExt cx="152413" cy="152412"/>
                        </a:xfrm>
                      </wpg:grpSpPr>
                      <wps:wsp>
                        <wps:cNvPr id="9141" name="Shape 9141"/>
                        <wps:cNvSpPr/>
                        <wps:spPr>
                          <a:xfrm>
                            <a:off x="76124" y="152412"/>
                            <a:ext cx="165" cy="0"/>
                          </a:xfrm>
                          <a:custGeom>
                            <a:avLst/>
                            <a:gdLst/>
                            <a:ahLst/>
                            <a:cxnLst/>
                            <a:rect l="0" t="0" r="0" b="0"/>
                            <a:pathLst>
                              <a:path w="165">
                                <a:moveTo>
                                  <a:pt x="165" y="0"/>
                                </a:moveTo>
                                <a:lnTo>
                                  <a:pt x="0" y="0"/>
                                </a:lnTo>
                                <a:close/>
                              </a:path>
                            </a:pathLst>
                          </a:custGeom>
                          <a:ln w="0" cap="flat">
                            <a:miter lim="127000"/>
                          </a:ln>
                        </wps:spPr>
                        <wps:style>
                          <a:lnRef idx="0">
                            <a:srgbClr val="000000">
                              <a:alpha val="0"/>
                            </a:srgbClr>
                          </a:lnRef>
                          <a:fillRef idx="1">
                            <a:srgbClr val="422874"/>
                          </a:fillRef>
                          <a:effectRef idx="0">
                            <a:scrgbClr r="0" g="0" b="0"/>
                          </a:effectRef>
                          <a:fontRef idx="none"/>
                        </wps:style>
                        <wps:bodyPr/>
                      </wps:wsp>
                      <wps:wsp>
                        <wps:cNvPr id="9142" name="Shape 9142"/>
                        <wps:cNvSpPr/>
                        <wps:spPr>
                          <a:xfrm>
                            <a:off x="0" y="0"/>
                            <a:ext cx="152413" cy="151701"/>
                          </a:xfrm>
                          <a:custGeom>
                            <a:avLst/>
                            <a:gdLst/>
                            <a:ahLst/>
                            <a:cxnLst/>
                            <a:rect l="0" t="0" r="0" b="0"/>
                            <a:pathLst>
                              <a:path w="152413" h="151701">
                                <a:moveTo>
                                  <a:pt x="76213" y="0"/>
                                </a:moveTo>
                                <a:cubicBezTo>
                                  <a:pt x="118352" y="0"/>
                                  <a:pt x="152413" y="34074"/>
                                  <a:pt x="152413" y="76212"/>
                                </a:cubicBezTo>
                                <a:cubicBezTo>
                                  <a:pt x="152413" y="114312"/>
                                  <a:pt x="124435" y="145783"/>
                                  <a:pt x="87909" y="151384"/>
                                </a:cubicBezTo>
                                <a:lnTo>
                                  <a:pt x="87909" y="97789"/>
                                </a:lnTo>
                                <a:lnTo>
                                  <a:pt x="105550" y="97789"/>
                                </a:lnTo>
                                <a:lnTo>
                                  <a:pt x="108230" y="76517"/>
                                </a:lnTo>
                                <a:lnTo>
                                  <a:pt x="87909" y="76517"/>
                                </a:lnTo>
                                <a:lnTo>
                                  <a:pt x="87909" y="62928"/>
                                </a:lnTo>
                                <a:cubicBezTo>
                                  <a:pt x="87909" y="59448"/>
                                  <a:pt x="88621" y="56908"/>
                                  <a:pt x="89967" y="55181"/>
                                </a:cubicBezTo>
                                <a:cubicBezTo>
                                  <a:pt x="91390" y="53441"/>
                                  <a:pt x="94006" y="52577"/>
                                  <a:pt x="98031" y="52577"/>
                                </a:cubicBezTo>
                                <a:lnTo>
                                  <a:pt x="108941" y="52577"/>
                                </a:lnTo>
                                <a:lnTo>
                                  <a:pt x="108941" y="33515"/>
                                </a:lnTo>
                                <a:cubicBezTo>
                                  <a:pt x="105220" y="32969"/>
                                  <a:pt x="99924" y="32638"/>
                                  <a:pt x="93129" y="32638"/>
                                </a:cubicBezTo>
                                <a:cubicBezTo>
                                  <a:pt x="85141" y="32638"/>
                                  <a:pt x="78740" y="35103"/>
                                  <a:pt x="73914" y="39992"/>
                                </a:cubicBezTo>
                                <a:cubicBezTo>
                                  <a:pt x="69101" y="44894"/>
                                  <a:pt x="66726" y="51853"/>
                                  <a:pt x="66726" y="60795"/>
                                </a:cubicBezTo>
                                <a:lnTo>
                                  <a:pt x="66726" y="76453"/>
                                </a:lnTo>
                                <a:lnTo>
                                  <a:pt x="49023" y="76453"/>
                                </a:lnTo>
                                <a:lnTo>
                                  <a:pt x="49023" y="97701"/>
                                </a:lnTo>
                                <a:lnTo>
                                  <a:pt x="66637" y="97701"/>
                                </a:lnTo>
                                <a:lnTo>
                                  <a:pt x="66637" y="151701"/>
                                </a:lnTo>
                                <a:cubicBezTo>
                                  <a:pt x="29096" y="147041"/>
                                  <a:pt x="0" y="115024"/>
                                  <a:pt x="0" y="76212"/>
                                </a:cubicBezTo>
                                <a:cubicBezTo>
                                  <a:pt x="0" y="34137"/>
                                  <a:pt x="34075" y="0"/>
                                  <a:pt x="76213" y="0"/>
                                </a:cubicBezTo>
                                <a:close/>
                              </a:path>
                            </a:pathLst>
                          </a:custGeom>
                          <a:ln w="0" cap="flat">
                            <a:miter lim="127000"/>
                          </a:ln>
                        </wps:spPr>
                        <wps:style>
                          <a:lnRef idx="0">
                            <a:srgbClr val="000000">
                              <a:alpha val="0"/>
                            </a:srgbClr>
                          </a:lnRef>
                          <a:fillRef idx="1">
                            <a:srgbClr val="422874"/>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id="Group 45225" style="width:12.001pt;height:12.001pt;position:absolute;z-index:-2147483561;mso-position-horizontal-relative:text;mso-position-horizontal:absolute;margin-left:67.6339pt;mso-position-vertical-relative:text;margin-top:-2.58478pt;" coordsize="1524,1524">
                <v:shape id="Shape 9141" style="position:absolute;width:1;height:0;left:761;top:1524;" coordsize="165,0" path="m165,0l0,0x">
                  <v:stroke weight="0pt" endcap="flat" joinstyle="miter" miterlimit="10" on="false" color="#000000" opacity="0"/>
                  <v:fill on="true" color="#422874"/>
                </v:shape>
                <v:shape id="Shape 9142" style="position:absolute;width:1524;height:1517;left:0;top:0;" coordsize="152413,151701" path="m76213,0c118352,0,152413,34074,152413,76212c152413,114312,124435,145783,87909,151384l87909,97789l105550,97789l108230,76517l87909,76517l87909,62928c87909,59448,88621,56908,89967,55181c91390,53441,94006,52577,98031,52577l108941,52577l108941,33515c105220,32969,99924,32638,93129,32638c85141,32638,78740,35103,73914,39992c69101,44894,66726,51853,66726,60795l66726,76453l49023,76453l49023,97701l66637,97701l66637,151701c29096,147041,0,115024,0,76212c0,34137,34075,0,76213,0x">
                  <v:stroke weight="0pt" endcap="flat" joinstyle="miter" miterlimit="10" on="false" color="#000000" opacity="0"/>
                  <v:fill on="true" color="#422874"/>
                </v:shape>
              </v:group>
            </w:pict>
          </mc:Fallback>
        </mc:AlternateContent>
      </w:r>
      <w:r w:rsidRPr="00A63ECD">
        <w:rPr>
          <w:lang w:val="ru-RU"/>
        </w:rPr>
        <w:t xml:space="preserve">                                   @thinkcar.official                  @ObdThinkcar</w:t>
      </w:r>
    </w:p>
    <w:p w14:paraId="38949F93" w14:textId="77777777" w:rsidR="00F31BFD" w:rsidRPr="00A63ECD" w:rsidRDefault="00F31BFD">
      <w:pPr>
        <w:rPr>
          <w:lang w:val="ru-RU"/>
        </w:rPr>
        <w:sectPr w:rsidR="00F31BFD" w:rsidRPr="00A63ECD" w:rsidSect="005D6292">
          <w:headerReference w:type="even" r:id="rId27"/>
          <w:headerReference w:type="default" r:id="rId28"/>
          <w:footerReference w:type="even" r:id="rId29"/>
          <w:footerReference w:type="default" r:id="rId30"/>
          <w:headerReference w:type="first" r:id="rId31"/>
          <w:footerReference w:type="first" r:id="rId32"/>
          <w:pgSz w:w="17008" w:h="11906" w:orient="landscape"/>
          <w:pgMar w:top="836" w:right="549" w:bottom="354" w:left="580" w:header="509" w:footer="720" w:gutter="0"/>
          <w:cols w:num="2" w:space="1177"/>
          <w:titlePg/>
        </w:sectPr>
      </w:pPr>
    </w:p>
    <w:p w14:paraId="68BD8CE7" w14:textId="77777777" w:rsidR="00F31BFD" w:rsidRPr="00A63ECD" w:rsidRDefault="00F31BFD">
      <w:pPr>
        <w:rPr>
          <w:lang w:val="ru-RU"/>
        </w:rPr>
        <w:sectPr w:rsidR="00F31BFD" w:rsidRPr="00A63ECD" w:rsidSect="005D6292">
          <w:type w:val="continuous"/>
          <w:pgSz w:w="17008" w:h="11906" w:orient="landscape"/>
          <w:pgMar w:top="978" w:right="369" w:bottom="364" w:left="368" w:header="720" w:footer="720" w:gutter="0"/>
          <w:cols w:space="720"/>
        </w:sectPr>
      </w:pPr>
    </w:p>
    <w:bookmarkStart w:id="39" w:name="_Toc163832992"/>
    <w:p w14:paraId="4AD373D3" w14:textId="42936431" w:rsidR="00F31BFD" w:rsidRPr="00A63ECD" w:rsidRDefault="0028781E">
      <w:pPr>
        <w:pStyle w:val="2"/>
        <w:spacing w:after="0"/>
        <w:ind w:left="233"/>
        <w:rPr>
          <w:lang w:val="ru-RU"/>
        </w:rPr>
      </w:pPr>
      <w:r w:rsidRPr="00A63ECD">
        <w:rPr>
          <w:rFonts w:eastAsia="Calibri"/>
          <w:noProof/>
          <w:color w:val="000000"/>
          <w:sz w:val="22"/>
          <w:lang w:val="ru-RU"/>
        </w:rPr>
        <w:lastRenderedPageBreak/>
        <mc:AlternateContent>
          <mc:Choice Requires="wpg">
            <w:drawing>
              <wp:anchor distT="0" distB="0" distL="114300" distR="114300" simplePos="0" relativeHeight="251684864" behindDoc="0" locked="0" layoutInCell="1" allowOverlap="1" wp14:anchorId="4ECFC9AB" wp14:editId="1478925F">
                <wp:simplePos x="0" y="0"/>
                <wp:positionH relativeFrom="page">
                  <wp:posOffset>5400004</wp:posOffset>
                </wp:positionH>
                <wp:positionV relativeFrom="page">
                  <wp:posOffset>0</wp:posOffset>
                </wp:positionV>
                <wp:extent cx="3594" cy="7560005"/>
                <wp:effectExtent l="0" t="0" r="0" b="0"/>
                <wp:wrapSquare wrapText="bothSides"/>
                <wp:docPr id="46293" name="Group 46293"/>
                <wp:cNvGraphicFramePr/>
                <a:graphic xmlns:a="http://schemas.openxmlformats.org/drawingml/2006/main">
                  <a:graphicData uri="http://schemas.microsoft.com/office/word/2010/wordprocessingGroup">
                    <wpg:wgp>
                      <wpg:cNvGrpSpPr/>
                      <wpg:grpSpPr>
                        <a:xfrm>
                          <a:off x="0" y="0"/>
                          <a:ext cx="3594" cy="7560005"/>
                          <a:chOff x="0" y="0"/>
                          <a:chExt cx="3594" cy="7560005"/>
                        </a:xfrm>
                      </wpg:grpSpPr>
                      <wps:wsp>
                        <wps:cNvPr id="9258" name="Shape 9258"/>
                        <wps:cNvSpPr/>
                        <wps:spPr>
                          <a:xfrm>
                            <a:off x="0" y="0"/>
                            <a:ext cx="0" cy="7560005"/>
                          </a:xfrm>
                          <a:custGeom>
                            <a:avLst/>
                            <a:gdLst/>
                            <a:ahLst/>
                            <a:cxnLst/>
                            <a:rect l="0" t="0" r="0" b="0"/>
                            <a:pathLst>
                              <a:path h="7560005">
                                <a:moveTo>
                                  <a:pt x="0" y="0"/>
                                </a:moveTo>
                                <a:lnTo>
                                  <a:pt x="0" y="7560005"/>
                                </a:lnTo>
                              </a:path>
                            </a:pathLst>
                          </a:custGeom>
                          <a:ln w="3594" cap="flat">
                            <a:miter lim="127000"/>
                          </a:ln>
                        </wps:spPr>
                        <wps:style>
                          <a:lnRef idx="1">
                            <a:srgbClr val="E72582"/>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id="Group 46293" style="width:0.283pt;height:595.276pt;position:absolute;mso-position-horizontal-relative:page;mso-position-horizontal:absolute;margin-left:425.197pt;mso-position-vertical-relative:page;margin-top:0pt;" coordsize="35,75600">
                <v:shape id="Shape 9258" style="position:absolute;width:0;height:75600;left:0;top:0;" coordsize="0,7560005" path="m0,0l0,7560005">
                  <v:stroke weight="0.283pt" endcap="flat" joinstyle="miter" miterlimit="10" on="true" color="#e72582"/>
                  <v:fill on="false" color="#000000" opacity="0"/>
                </v:shape>
                <w10:wrap type="square"/>
              </v:group>
            </w:pict>
          </mc:Fallback>
        </mc:AlternateContent>
      </w:r>
      <w:r w:rsidRPr="00A63ECD">
        <w:rPr>
          <w:lang w:val="ru-RU"/>
        </w:rPr>
        <w:t xml:space="preserve">9 </w:t>
      </w:r>
      <w:r w:rsidR="005F5E6A" w:rsidRPr="00A63ECD">
        <w:rPr>
          <w:lang w:val="ru-RU"/>
        </w:rPr>
        <w:t xml:space="preserve">Упаковочный лист </w:t>
      </w:r>
      <w:r w:rsidR="0081600E" w:rsidRPr="00A63ECD">
        <w:rPr>
          <w:lang w:val="ru-RU"/>
        </w:rPr>
        <w:t xml:space="preserve">на оборудование </w:t>
      </w:r>
      <w:r w:rsidR="005F5E6A" w:rsidRPr="00A63ECD">
        <w:rPr>
          <w:lang w:val="ru-RU"/>
        </w:rPr>
        <w:t>TK-IMT602</w:t>
      </w:r>
      <w:bookmarkEnd w:id="39"/>
    </w:p>
    <w:tbl>
      <w:tblPr>
        <w:tblStyle w:val="TableGrid"/>
        <w:tblW w:w="6446" w:type="dxa"/>
        <w:tblInd w:w="922" w:type="dxa"/>
        <w:tblCellMar>
          <w:top w:w="137" w:type="dxa"/>
          <w:left w:w="110" w:type="dxa"/>
          <w:bottom w:w="61" w:type="dxa"/>
          <w:right w:w="115" w:type="dxa"/>
        </w:tblCellMar>
        <w:tblLook w:val="04A0" w:firstRow="1" w:lastRow="0" w:firstColumn="1" w:lastColumn="0" w:noHBand="0" w:noVBand="1"/>
      </w:tblPr>
      <w:tblGrid>
        <w:gridCol w:w="824"/>
        <w:gridCol w:w="4338"/>
        <w:gridCol w:w="1284"/>
      </w:tblGrid>
      <w:tr w:rsidR="00F31BFD" w:rsidRPr="00A63ECD" w14:paraId="5BB6D002" w14:textId="77777777" w:rsidTr="009E662A">
        <w:trPr>
          <w:trHeight w:val="368"/>
        </w:trPr>
        <w:tc>
          <w:tcPr>
            <w:tcW w:w="827" w:type="dxa"/>
            <w:tcBorders>
              <w:top w:val="single" w:sz="2" w:space="0" w:color="555655"/>
              <w:left w:val="single" w:sz="2" w:space="0" w:color="555655"/>
              <w:bottom w:val="single" w:sz="2" w:space="0" w:color="555655"/>
              <w:right w:val="single" w:sz="2" w:space="0" w:color="555655"/>
            </w:tcBorders>
            <w:shd w:val="clear" w:color="auto" w:fill="DEDDDC"/>
          </w:tcPr>
          <w:p w14:paraId="2D0F53CC" w14:textId="37400E98" w:rsidR="00F31BFD" w:rsidRPr="00A63ECD" w:rsidRDefault="0081600E">
            <w:pPr>
              <w:spacing w:after="0" w:line="259" w:lineRule="auto"/>
              <w:ind w:left="35" w:firstLine="0"/>
              <w:jc w:val="center"/>
              <w:rPr>
                <w:lang w:val="ru-RU"/>
              </w:rPr>
            </w:pPr>
            <w:r w:rsidRPr="00A63ECD">
              <w:rPr>
                <w:b/>
                <w:lang w:val="ru-RU"/>
              </w:rPr>
              <w:t>Пункт</w:t>
            </w:r>
          </w:p>
        </w:tc>
        <w:tc>
          <w:tcPr>
            <w:tcW w:w="4485" w:type="dxa"/>
            <w:tcBorders>
              <w:top w:val="single" w:sz="2" w:space="0" w:color="555655"/>
              <w:left w:val="single" w:sz="2" w:space="0" w:color="555655"/>
              <w:bottom w:val="single" w:sz="2" w:space="0" w:color="555655"/>
              <w:right w:val="single" w:sz="2" w:space="0" w:color="555655"/>
            </w:tcBorders>
            <w:shd w:val="clear" w:color="auto" w:fill="DEDDDC"/>
          </w:tcPr>
          <w:p w14:paraId="400E9366" w14:textId="7C7C8B69" w:rsidR="00F31BFD" w:rsidRPr="00A63ECD" w:rsidRDefault="0081600E">
            <w:pPr>
              <w:spacing w:after="0" w:line="259" w:lineRule="auto"/>
              <w:ind w:left="110" w:firstLine="0"/>
              <w:jc w:val="center"/>
              <w:rPr>
                <w:lang w:val="ru-RU"/>
              </w:rPr>
            </w:pPr>
            <w:r w:rsidRPr="00A63ECD">
              <w:rPr>
                <w:b/>
                <w:lang w:val="ru-RU"/>
              </w:rPr>
              <w:t>Наименование</w:t>
            </w:r>
          </w:p>
        </w:tc>
        <w:tc>
          <w:tcPr>
            <w:tcW w:w="1134" w:type="dxa"/>
            <w:tcBorders>
              <w:top w:val="single" w:sz="2" w:space="0" w:color="555655"/>
              <w:left w:val="single" w:sz="2" w:space="0" w:color="555655"/>
              <w:bottom w:val="single" w:sz="2" w:space="0" w:color="555655"/>
              <w:right w:val="single" w:sz="2" w:space="0" w:color="555655"/>
            </w:tcBorders>
            <w:shd w:val="clear" w:color="auto" w:fill="DEDDDC"/>
          </w:tcPr>
          <w:p w14:paraId="0A39852D" w14:textId="4A4DC162" w:rsidR="00F31BFD" w:rsidRPr="00A63ECD" w:rsidRDefault="0081600E" w:rsidP="0081600E">
            <w:pPr>
              <w:spacing w:after="0" w:line="259" w:lineRule="auto"/>
              <w:ind w:left="0" w:firstLine="0"/>
              <w:jc w:val="center"/>
              <w:rPr>
                <w:lang w:val="ru-RU"/>
              </w:rPr>
            </w:pPr>
            <w:r w:rsidRPr="00A63ECD">
              <w:rPr>
                <w:b/>
                <w:lang w:val="ru-RU"/>
              </w:rPr>
              <w:t>Количество</w:t>
            </w:r>
            <w:r w:rsidR="0028781E" w:rsidRPr="00A63ECD">
              <w:rPr>
                <w:b/>
                <w:lang w:val="ru-RU"/>
              </w:rPr>
              <w:t xml:space="preserve"> (</w:t>
            </w:r>
            <w:r w:rsidRPr="00A63ECD">
              <w:rPr>
                <w:b/>
                <w:lang w:val="ru-RU"/>
              </w:rPr>
              <w:t>шт.</w:t>
            </w:r>
            <w:r w:rsidR="0028781E" w:rsidRPr="00A63ECD">
              <w:rPr>
                <w:b/>
                <w:lang w:val="ru-RU"/>
              </w:rPr>
              <w:t>)</w:t>
            </w:r>
          </w:p>
        </w:tc>
      </w:tr>
      <w:tr w:rsidR="00F31BFD" w:rsidRPr="00A63ECD" w14:paraId="236052E8" w14:textId="77777777" w:rsidTr="009E662A">
        <w:trPr>
          <w:trHeight w:val="28"/>
        </w:trPr>
        <w:tc>
          <w:tcPr>
            <w:tcW w:w="827" w:type="dxa"/>
            <w:tcBorders>
              <w:top w:val="single" w:sz="2" w:space="0" w:color="555655"/>
              <w:left w:val="single" w:sz="2" w:space="0" w:color="555655"/>
              <w:bottom w:val="single" w:sz="2" w:space="0" w:color="555655"/>
              <w:right w:val="single" w:sz="2" w:space="0" w:color="555655"/>
            </w:tcBorders>
            <w:vAlign w:val="bottom"/>
          </w:tcPr>
          <w:p w14:paraId="0F56D391" w14:textId="77777777" w:rsidR="00F31BFD" w:rsidRPr="00A63ECD" w:rsidRDefault="0028781E">
            <w:pPr>
              <w:spacing w:after="0" w:line="259" w:lineRule="auto"/>
              <w:ind w:left="35" w:firstLine="0"/>
              <w:jc w:val="center"/>
              <w:rPr>
                <w:lang w:val="ru-RU"/>
              </w:rPr>
            </w:pPr>
            <w:r w:rsidRPr="00A63ECD">
              <w:rPr>
                <w:lang w:val="ru-RU"/>
              </w:rPr>
              <w:t>1</w:t>
            </w:r>
          </w:p>
        </w:tc>
        <w:tc>
          <w:tcPr>
            <w:tcW w:w="4485" w:type="dxa"/>
            <w:tcBorders>
              <w:top w:val="single" w:sz="2" w:space="0" w:color="555655"/>
              <w:left w:val="single" w:sz="2" w:space="0" w:color="555655"/>
              <w:bottom w:val="single" w:sz="2" w:space="0" w:color="555655"/>
              <w:right w:val="single" w:sz="2" w:space="0" w:color="555655"/>
            </w:tcBorders>
            <w:vAlign w:val="bottom"/>
          </w:tcPr>
          <w:p w14:paraId="10FF184D" w14:textId="74F1BDA5" w:rsidR="00F31BFD" w:rsidRPr="00A63ECD" w:rsidRDefault="003A3768">
            <w:pPr>
              <w:spacing w:after="0" w:line="259" w:lineRule="auto"/>
              <w:ind w:left="90" w:firstLine="0"/>
              <w:rPr>
                <w:lang w:val="ru-RU"/>
              </w:rPr>
            </w:pPr>
            <w:r w:rsidRPr="00A63ECD">
              <w:rPr>
                <w:lang w:val="ru-RU"/>
              </w:rPr>
              <w:t>Главный компьютер</w:t>
            </w:r>
          </w:p>
        </w:tc>
        <w:tc>
          <w:tcPr>
            <w:tcW w:w="1134" w:type="dxa"/>
            <w:tcBorders>
              <w:top w:val="single" w:sz="2" w:space="0" w:color="555655"/>
              <w:left w:val="single" w:sz="2" w:space="0" w:color="555655"/>
              <w:bottom w:val="single" w:sz="2" w:space="0" w:color="555655"/>
              <w:right w:val="single" w:sz="2" w:space="0" w:color="555655"/>
            </w:tcBorders>
            <w:vAlign w:val="bottom"/>
          </w:tcPr>
          <w:p w14:paraId="25540569" w14:textId="77777777" w:rsidR="00F31BFD" w:rsidRPr="00A63ECD" w:rsidRDefault="0028781E">
            <w:pPr>
              <w:spacing w:after="0" w:line="259" w:lineRule="auto"/>
              <w:ind w:left="0" w:right="41" w:firstLine="0"/>
              <w:jc w:val="center"/>
              <w:rPr>
                <w:lang w:val="ru-RU"/>
              </w:rPr>
            </w:pPr>
            <w:r w:rsidRPr="00A63ECD">
              <w:rPr>
                <w:lang w:val="ru-RU"/>
              </w:rPr>
              <w:t>1</w:t>
            </w:r>
          </w:p>
        </w:tc>
      </w:tr>
      <w:tr w:rsidR="00F31BFD" w:rsidRPr="00A63ECD" w14:paraId="58964F8A" w14:textId="77777777" w:rsidTr="009E662A">
        <w:trPr>
          <w:trHeight w:val="28"/>
        </w:trPr>
        <w:tc>
          <w:tcPr>
            <w:tcW w:w="827" w:type="dxa"/>
            <w:tcBorders>
              <w:top w:val="single" w:sz="2" w:space="0" w:color="555655"/>
              <w:left w:val="single" w:sz="2" w:space="0" w:color="555655"/>
              <w:bottom w:val="single" w:sz="2" w:space="0" w:color="555655"/>
              <w:right w:val="single" w:sz="2" w:space="0" w:color="555655"/>
            </w:tcBorders>
            <w:vAlign w:val="bottom"/>
          </w:tcPr>
          <w:p w14:paraId="415945E1" w14:textId="77777777" w:rsidR="00F31BFD" w:rsidRPr="00A63ECD" w:rsidRDefault="0028781E">
            <w:pPr>
              <w:spacing w:after="0" w:line="259" w:lineRule="auto"/>
              <w:ind w:left="35" w:firstLine="0"/>
              <w:jc w:val="center"/>
              <w:rPr>
                <w:lang w:val="ru-RU"/>
              </w:rPr>
            </w:pPr>
            <w:r w:rsidRPr="00A63ECD">
              <w:rPr>
                <w:lang w:val="ru-RU"/>
              </w:rPr>
              <w:t>2</w:t>
            </w:r>
          </w:p>
        </w:tc>
        <w:tc>
          <w:tcPr>
            <w:tcW w:w="4485" w:type="dxa"/>
            <w:tcBorders>
              <w:top w:val="single" w:sz="2" w:space="0" w:color="555655"/>
              <w:left w:val="single" w:sz="2" w:space="0" w:color="555655"/>
              <w:bottom w:val="single" w:sz="2" w:space="0" w:color="555655"/>
              <w:right w:val="single" w:sz="2" w:space="0" w:color="555655"/>
            </w:tcBorders>
            <w:vAlign w:val="bottom"/>
          </w:tcPr>
          <w:p w14:paraId="18DA9A0A" w14:textId="1F474E89" w:rsidR="00F31BFD" w:rsidRPr="00A63ECD" w:rsidRDefault="003A3768">
            <w:pPr>
              <w:spacing w:after="0" w:line="259" w:lineRule="auto"/>
              <w:ind w:left="90" w:firstLine="0"/>
              <w:rPr>
                <w:lang w:val="ru-RU"/>
              </w:rPr>
            </w:pPr>
            <w:r w:rsidRPr="00A63ECD">
              <w:rPr>
                <w:lang w:val="ru-RU"/>
              </w:rPr>
              <w:t xml:space="preserve">Конический адаптер </w:t>
            </w:r>
            <w:r w:rsidR="009E662A" w:rsidRPr="00A63ECD">
              <w:rPr>
                <w:lang w:val="ru-RU"/>
              </w:rPr>
              <w:t>под диаметр</w:t>
            </w:r>
            <w:r w:rsidRPr="00A63ECD">
              <w:rPr>
                <w:lang w:val="ru-RU"/>
              </w:rPr>
              <w:t xml:space="preserve"> 13,6 мм</w:t>
            </w:r>
          </w:p>
        </w:tc>
        <w:tc>
          <w:tcPr>
            <w:tcW w:w="1134" w:type="dxa"/>
            <w:tcBorders>
              <w:top w:val="single" w:sz="2" w:space="0" w:color="555655"/>
              <w:left w:val="single" w:sz="2" w:space="0" w:color="555655"/>
              <w:bottom w:val="single" w:sz="2" w:space="0" w:color="555655"/>
              <w:right w:val="single" w:sz="2" w:space="0" w:color="555655"/>
            </w:tcBorders>
            <w:vAlign w:val="bottom"/>
          </w:tcPr>
          <w:p w14:paraId="1554282F" w14:textId="77777777" w:rsidR="00F31BFD" w:rsidRPr="00A63ECD" w:rsidRDefault="0028781E">
            <w:pPr>
              <w:spacing w:after="0" w:line="259" w:lineRule="auto"/>
              <w:ind w:left="0" w:right="43" w:firstLine="0"/>
              <w:jc w:val="center"/>
              <w:rPr>
                <w:lang w:val="ru-RU"/>
              </w:rPr>
            </w:pPr>
            <w:r w:rsidRPr="00A63ECD">
              <w:rPr>
                <w:lang w:val="ru-RU"/>
              </w:rPr>
              <w:t>6</w:t>
            </w:r>
          </w:p>
        </w:tc>
      </w:tr>
      <w:tr w:rsidR="00F31BFD" w:rsidRPr="00A63ECD" w14:paraId="54EB9717" w14:textId="77777777" w:rsidTr="009E662A">
        <w:trPr>
          <w:trHeight w:val="28"/>
        </w:trPr>
        <w:tc>
          <w:tcPr>
            <w:tcW w:w="827" w:type="dxa"/>
            <w:tcBorders>
              <w:top w:val="single" w:sz="2" w:space="0" w:color="555655"/>
              <w:left w:val="single" w:sz="2" w:space="0" w:color="555655"/>
              <w:bottom w:val="single" w:sz="2" w:space="0" w:color="555655"/>
              <w:right w:val="single" w:sz="2" w:space="0" w:color="555655"/>
            </w:tcBorders>
          </w:tcPr>
          <w:p w14:paraId="19765161" w14:textId="77777777" w:rsidR="00F31BFD" w:rsidRPr="00A63ECD" w:rsidRDefault="0028781E">
            <w:pPr>
              <w:spacing w:after="0" w:line="259" w:lineRule="auto"/>
              <w:ind w:left="35" w:firstLine="0"/>
              <w:jc w:val="center"/>
              <w:rPr>
                <w:lang w:val="ru-RU"/>
              </w:rPr>
            </w:pPr>
            <w:r w:rsidRPr="00A63ECD">
              <w:rPr>
                <w:lang w:val="ru-RU"/>
              </w:rPr>
              <w:t>3</w:t>
            </w:r>
          </w:p>
        </w:tc>
        <w:tc>
          <w:tcPr>
            <w:tcW w:w="4485" w:type="dxa"/>
            <w:tcBorders>
              <w:top w:val="single" w:sz="2" w:space="0" w:color="555655"/>
              <w:left w:val="single" w:sz="2" w:space="0" w:color="555655"/>
              <w:bottom w:val="single" w:sz="2" w:space="0" w:color="555655"/>
              <w:right w:val="single" w:sz="2" w:space="0" w:color="555655"/>
            </w:tcBorders>
          </w:tcPr>
          <w:p w14:paraId="6B1CAD75" w14:textId="29536DEC" w:rsidR="00F31BFD" w:rsidRPr="00A63ECD" w:rsidRDefault="009E662A">
            <w:pPr>
              <w:spacing w:after="0" w:line="259" w:lineRule="auto"/>
              <w:ind w:left="90" w:firstLine="0"/>
              <w:rPr>
                <w:lang w:val="ru-RU"/>
              </w:rPr>
            </w:pPr>
            <w:r w:rsidRPr="00A63ECD">
              <w:rPr>
                <w:lang w:val="ru-RU"/>
              </w:rPr>
              <w:t>А</w:t>
            </w:r>
            <w:r w:rsidR="003A3768" w:rsidRPr="00A63ECD">
              <w:rPr>
                <w:lang w:val="ru-RU"/>
              </w:rPr>
              <w:t xml:space="preserve">даптер </w:t>
            </w:r>
            <w:r w:rsidRPr="00A63ECD">
              <w:rPr>
                <w:lang w:val="ru-RU"/>
              </w:rPr>
              <w:t>под диаметр</w:t>
            </w:r>
            <w:r w:rsidR="003A3768" w:rsidRPr="00A63ECD">
              <w:rPr>
                <w:lang w:val="ru-RU"/>
              </w:rPr>
              <w:t xml:space="preserve"> 1</w:t>
            </w:r>
            <w:r w:rsidRPr="00A63ECD">
              <w:rPr>
                <w:lang w:val="ru-RU"/>
              </w:rPr>
              <w:t>1</w:t>
            </w:r>
            <w:r w:rsidR="003A3768" w:rsidRPr="00A63ECD">
              <w:rPr>
                <w:lang w:val="ru-RU"/>
              </w:rPr>
              <w:t xml:space="preserve"> мм</w:t>
            </w:r>
          </w:p>
        </w:tc>
        <w:tc>
          <w:tcPr>
            <w:tcW w:w="1134" w:type="dxa"/>
            <w:tcBorders>
              <w:top w:val="single" w:sz="2" w:space="0" w:color="555655"/>
              <w:left w:val="single" w:sz="2" w:space="0" w:color="555655"/>
              <w:bottom w:val="single" w:sz="2" w:space="0" w:color="555655"/>
              <w:right w:val="single" w:sz="2" w:space="0" w:color="555655"/>
            </w:tcBorders>
          </w:tcPr>
          <w:p w14:paraId="46375CB0" w14:textId="77777777" w:rsidR="00F31BFD" w:rsidRPr="00A63ECD" w:rsidRDefault="0028781E">
            <w:pPr>
              <w:spacing w:after="0" w:line="259" w:lineRule="auto"/>
              <w:ind w:left="0" w:right="45" w:firstLine="0"/>
              <w:jc w:val="center"/>
              <w:rPr>
                <w:lang w:val="ru-RU"/>
              </w:rPr>
            </w:pPr>
            <w:r w:rsidRPr="00A63ECD">
              <w:rPr>
                <w:lang w:val="ru-RU"/>
              </w:rPr>
              <w:t>6</w:t>
            </w:r>
          </w:p>
        </w:tc>
      </w:tr>
      <w:tr w:rsidR="00F31BFD" w:rsidRPr="00A63ECD" w14:paraId="75A7B2B5" w14:textId="77777777" w:rsidTr="009E662A">
        <w:trPr>
          <w:trHeight w:val="28"/>
        </w:trPr>
        <w:tc>
          <w:tcPr>
            <w:tcW w:w="827" w:type="dxa"/>
            <w:tcBorders>
              <w:top w:val="single" w:sz="2" w:space="0" w:color="555655"/>
              <w:left w:val="single" w:sz="2" w:space="0" w:color="555655"/>
              <w:bottom w:val="single" w:sz="2" w:space="0" w:color="555655"/>
              <w:right w:val="single" w:sz="2" w:space="0" w:color="555655"/>
            </w:tcBorders>
          </w:tcPr>
          <w:p w14:paraId="6D102E4F" w14:textId="77777777" w:rsidR="00F31BFD" w:rsidRPr="00A63ECD" w:rsidRDefault="0028781E">
            <w:pPr>
              <w:spacing w:after="0" w:line="259" w:lineRule="auto"/>
              <w:ind w:left="35" w:firstLine="0"/>
              <w:jc w:val="center"/>
              <w:rPr>
                <w:lang w:val="ru-RU"/>
              </w:rPr>
            </w:pPr>
            <w:r w:rsidRPr="00A63ECD">
              <w:rPr>
                <w:lang w:val="ru-RU"/>
              </w:rPr>
              <w:t>4</w:t>
            </w:r>
          </w:p>
        </w:tc>
        <w:tc>
          <w:tcPr>
            <w:tcW w:w="4485" w:type="dxa"/>
            <w:tcBorders>
              <w:top w:val="single" w:sz="2" w:space="0" w:color="555655"/>
              <w:left w:val="single" w:sz="2" w:space="0" w:color="555655"/>
              <w:bottom w:val="single" w:sz="2" w:space="0" w:color="555655"/>
              <w:right w:val="single" w:sz="2" w:space="0" w:color="555655"/>
            </w:tcBorders>
          </w:tcPr>
          <w:p w14:paraId="20CD8E8D" w14:textId="06F3291E" w:rsidR="00F31BFD" w:rsidRPr="00A63ECD" w:rsidRDefault="009E662A">
            <w:pPr>
              <w:spacing w:after="0" w:line="259" w:lineRule="auto"/>
              <w:ind w:left="90" w:firstLine="0"/>
              <w:rPr>
                <w:lang w:val="ru-RU"/>
              </w:rPr>
            </w:pPr>
            <w:r w:rsidRPr="00A63ECD">
              <w:rPr>
                <w:lang w:val="ru-RU"/>
              </w:rPr>
              <w:t>Специальные накладки на форсунки</w:t>
            </w:r>
          </w:p>
        </w:tc>
        <w:tc>
          <w:tcPr>
            <w:tcW w:w="1134" w:type="dxa"/>
            <w:tcBorders>
              <w:top w:val="single" w:sz="2" w:space="0" w:color="555655"/>
              <w:left w:val="single" w:sz="2" w:space="0" w:color="555655"/>
              <w:bottom w:val="single" w:sz="2" w:space="0" w:color="555655"/>
              <w:right w:val="single" w:sz="2" w:space="0" w:color="555655"/>
            </w:tcBorders>
          </w:tcPr>
          <w:p w14:paraId="08E288D3" w14:textId="77777777" w:rsidR="00F31BFD" w:rsidRPr="00A63ECD" w:rsidRDefault="0028781E">
            <w:pPr>
              <w:spacing w:after="0" w:line="259" w:lineRule="auto"/>
              <w:ind w:left="0" w:right="48" w:firstLine="0"/>
              <w:jc w:val="center"/>
              <w:rPr>
                <w:lang w:val="ru-RU"/>
              </w:rPr>
            </w:pPr>
            <w:r w:rsidRPr="00A63ECD">
              <w:rPr>
                <w:lang w:val="ru-RU"/>
              </w:rPr>
              <w:t>1</w:t>
            </w:r>
          </w:p>
        </w:tc>
      </w:tr>
      <w:tr w:rsidR="00F31BFD" w:rsidRPr="00A63ECD" w14:paraId="74D9AAFF" w14:textId="77777777" w:rsidTr="009E662A">
        <w:trPr>
          <w:trHeight w:val="28"/>
        </w:trPr>
        <w:tc>
          <w:tcPr>
            <w:tcW w:w="827" w:type="dxa"/>
            <w:tcBorders>
              <w:top w:val="single" w:sz="2" w:space="0" w:color="555655"/>
              <w:left w:val="single" w:sz="2" w:space="0" w:color="555655"/>
              <w:bottom w:val="single" w:sz="2" w:space="0" w:color="555655"/>
              <w:right w:val="single" w:sz="2" w:space="0" w:color="555655"/>
            </w:tcBorders>
          </w:tcPr>
          <w:p w14:paraId="3D7FC277" w14:textId="77777777" w:rsidR="00F31BFD" w:rsidRPr="00A63ECD" w:rsidRDefault="0028781E">
            <w:pPr>
              <w:spacing w:after="0" w:line="259" w:lineRule="auto"/>
              <w:ind w:left="35" w:firstLine="0"/>
              <w:jc w:val="center"/>
              <w:rPr>
                <w:lang w:val="ru-RU"/>
              </w:rPr>
            </w:pPr>
            <w:r w:rsidRPr="00A63ECD">
              <w:rPr>
                <w:lang w:val="ru-RU"/>
              </w:rPr>
              <w:t>5</w:t>
            </w:r>
          </w:p>
        </w:tc>
        <w:tc>
          <w:tcPr>
            <w:tcW w:w="4485" w:type="dxa"/>
            <w:tcBorders>
              <w:top w:val="single" w:sz="2" w:space="0" w:color="555655"/>
              <w:left w:val="single" w:sz="2" w:space="0" w:color="555655"/>
              <w:bottom w:val="single" w:sz="2" w:space="0" w:color="555655"/>
              <w:right w:val="single" w:sz="2" w:space="0" w:color="555655"/>
            </w:tcBorders>
          </w:tcPr>
          <w:p w14:paraId="69541AAE" w14:textId="65D4A95B" w:rsidR="00F31BFD" w:rsidRPr="00A63ECD" w:rsidRDefault="009E662A">
            <w:pPr>
              <w:spacing w:after="0" w:line="259" w:lineRule="auto"/>
              <w:ind w:left="90" w:firstLine="0"/>
              <w:rPr>
                <w:lang w:val="ru-RU"/>
              </w:rPr>
            </w:pPr>
            <w:r w:rsidRPr="00A63ECD">
              <w:rPr>
                <w:lang w:val="ru-RU"/>
              </w:rPr>
              <w:t xml:space="preserve">Заглушка </w:t>
            </w:r>
            <w:r w:rsidR="00231CDD">
              <w:rPr>
                <w:lang w:val="ru-RU"/>
              </w:rPr>
              <w:t>топливной рампы</w:t>
            </w:r>
          </w:p>
        </w:tc>
        <w:tc>
          <w:tcPr>
            <w:tcW w:w="1134" w:type="dxa"/>
            <w:tcBorders>
              <w:top w:val="single" w:sz="2" w:space="0" w:color="555655"/>
              <w:left w:val="single" w:sz="2" w:space="0" w:color="555655"/>
              <w:bottom w:val="single" w:sz="2" w:space="0" w:color="555655"/>
              <w:right w:val="single" w:sz="2" w:space="0" w:color="555655"/>
            </w:tcBorders>
          </w:tcPr>
          <w:p w14:paraId="5A90820A" w14:textId="77777777" w:rsidR="00F31BFD" w:rsidRPr="00A63ECD" w:rsidRDefault="0028781E">
            <w:pPr>
              <w:spacing w:after="0" w:line="259" w:lineRule="auto"/>
              <w:ind w:left="0" w:right="50" w:firstLine="0"/>
              <w:jc w:val="center"/>
              <w:rPr>
                <w:lang w:val="ru-RU"/>
              </w:rPr>
            </w:pPr>
            <w:r w:rsidRPr="00A63ECD">
              <w:rPr>
                <w:lang w:val="ru-RU"/>
              </w:rPr>
              <w:t>5</w:t>
            </w:r>
          </w:p>
        </w:tc>
      </w:tr>
      <w:tr w:rsidR="00F31BFD" w:rsidRPr="00A63ECD" w14:paraId="35338D59" w14:textId="77777777" w:rsidTr="009E662A">
        <w:trPr>
          <w:trHeight w:val="28"/>
        </w:trPr>
        <w:tc>
          <w:tcPr>
            <w:tcW w:w="827" w:type="dxa"/>
            <w:tcBorders>
              <w:top w:val="single" w:sz="2" w:space="0" w:color="555655"/>
              <w:left w:val="single" w:sz="2" w:space="0" w:color="555655"/>
              <w:bottom w:val="single" w:sz="2" w:space="0" w:color="555655"/>
              <w:right w:val="single" w:sz="2" w:space="0" w:color="555655"/>
            </w:tcBorders>
          </w:tcPr>
          <w:p w14:paraId="5D81F205" w14:textId="77777777" w:rsidR="00F31BFD" w:rsidRPr="00A63ECD" w:rsidRDefault="0028781E">
            <w:pPr>
              <w:spacing w:after="0" w:line="259" w:lineRule="auto"/>
              <w:ind w:left="35" w:firstLine="0"/>
              <w:jc w:val="center"/>
              <w:rPr>
                <w:lang w:val="ru-RU"/>
              </w:rPr>
            </w:pPr>
            <w:r w:rsidRPr="00A63ECD">
              <w:rPr>
                <w:lang w:val="ru-RU"/>
              </w:rPr>
              <w:t>6</w:t>
            </w:r>
          </w:p>
        </w:tc>
        <w:tc>
          <w:tcPr>
            <w:tcW w:w="4485" w:type="dxa"/>
            <w:tcBorders>
              <w:top w:val="single" w:sz="2" w:space="0" w:color="555655"/>
              <w:left w:val="single" w:sz="2" w:space="0" w:color="555655"/>
              <w:bottom w:val="single" w:sz="2" w:space="0" w:color="555655"/>
              <w:right w:val="single" w:sz="2" w:space="0" w:color="555655"/>
            </w:tcBorders>
          </w:tcPr>
          <w:p w14:paraId="5D2E8D8B" w14:textId="4E4DF234" w:rsidR="00F31BFD" w:rsidRPr="00A63ECD" w:rsidRDefault="009E662A">
            <w:pPr>
              <w:spacing w:after="0" w:line="259" w:lineRule="auto"/>
              <w:ind w:left="90" w:firstLine="0"/>
              <w:rPr>
                <w:lang w:val="ru-RU"/>
              </w:rPr>
            </w:pPr>
            <w:r w:rsidRPr="00A63ECD">
              <w:rPr>
                <w:lang w:val="ru-RU"/>
              </w:rPr>
              <w:t>Крышка ультразвуковой ванны</w:t>
            </w:r>
          </w:p>
        </w:tc>
        <w:tc>
          <w:tcPr>
            <w:tcW w:w="1134" w:type="dxa"/>
            <w:tcBorders>
              <w:top w:val="single" w:sz="2" w:space="0" w:color="555655"/>
              <w:left w:val="single" w:sz="2" w:space="0" w:color="555655"/>
              <w:bottom w:val="single" w:sz="2" w:space="0" w:color="555655"/>
              <w:right w:val="single" w:sz="2" w:space="0" w:color="555655"/>
            </w:tcBorders>
          </w:tcPr>
          <w:p w14:paraId="5DF904A1" w14:textId="77777777" w:rsidR="00F31BFD" w:rsidRPr="00A63ECD" w:rsidRDefault="0028781E">
            <w:pPr>
              <w:spacing w:after="0" w:line="259" w:lineRule="auto"/>
              <w:ind w:left="0" w:right="52" w:firstLine="0"/>
              <w:jc w:val="center"/>
              <w:rPr>
                <w:lang w:val="ru-RU"/>
              </w:rPr>
            </w:pPr>
            <w:r w:rsidRPr="00A63ECD">
              <w:rPr>
                <w:lang w:val="ru-RU"/>
              </w:rPr>
              <w:t>1</w:t>
            </w:r>
          </w:p>
        </w:tc>
      </w:tr>
      <w:tr w:rsidR="00F31BFD" w:rsidRPr="00A63ECD" w14:paraId="4D51780A" w14:textId="77777777" w:rsidTr="009E662A">
        <w:trPr>
          <w:trHeight w:val="28"/>
        </w:trPr>
        <w:tc>
          <w:tcPr>
            <w:tcW w:w="827" w:type="dxa"/>
            <w:tcBorders>
              <w:top w:val="single" w:sz="2" w:space="0" w:color="555655"/>
              <w:left w:val="single" w:sz="2" w:space="0" w:color="555655"/>
              <w:bottom w:val="single" w:sz="2" w:space="0" w:color="555655"/>
              <w:right w:val="single" w:sz="2" w:space="0" w:color="555655"/>
            </w:tcBorders>
          </w:tcPr>
          <w:p w14:paraId="15C268A6" w14:textId="77777777" w:rsidR="00F31BFD" w:rsidRPr="00A63ECD" w:rsidRDefault="0028781E">
            <w:pPr>
              <w:spacing w:after="0" w:line="259" w:lineRule="auto"/>
              <w:ind w:left="35" w:firstLine="0"/>
              <w:jc w:val="center"/>
              <w:rPr>
                <w:lang w:val="ru-RU"/>
              </w:rPr>
            </w:pPr>
            <w:r w:rsidRPr="00A63ECD">
              <w:rPr>
                <w:lang w:val="ru-RU"/>
              </w:rPr>
              <w:t>7</w:t>
            </w:r>
          </w:p>
        </w:tc>
        <w:tc>
          <w:tcPr>
            <w:tcW w:w="4485" w:type="dxa"/>
            <w:tcBorders>
              <w:top w:val="single" w:sz="2" w:space="0" w:color="555655"/>
              <w:left w:val="single" w:sz="2" w:space="0" w:color="555655"/>
              <w:bottom w:val="single" w:sz="2" w:space="0" w:color="555655"/>
              <w:right w:val="single" w:sz="2" w:space="0" w:color="555655"/>
            </w:tcBorders>
          </w:tcPr>
          <w:p w14:paraId="5E356F8F" w14:textId="63BDAD67" w:rsidR="00F31BFD" w:rsidRPr="00A63ECD" w:rsidRDefault="009E662A" w:rsidP="0081600E">
            <w:pPr>
              <w:spacing w:after="0" w:line="259" w:lineRule="auto"/>
              <w:ind w:left="59" w:right="-132" w:firstLine="0"/>
              <w:rPr>
                <w:lang w:val="ru-RU"/>
              </w:rPr>
            </w:pPr>
            <w:r w:rsidRPr="00A63ECD">
              <w:rPr>
                <w:lang w:val="ru-RU"/>
              </w:rPr>
              <w:t>Адаптер для промывки противотоком под диаметр 16 мм</w:t>
            </w:r>
          </w:p>
        </w:tc>
        <w:tc>
          <w:tcPr>
            <w:tcW w:w="1134" w:type="dxa"/>
            <w:tcBorders>
              <w:top w:val="single" w:sz="2" w:space="0" w:color="555655"/>
              <w:left w:val="single" w:sz="2" w:space="0" w:color="555655"/>
              <w:bottom w:val="single" w:sz="2" w:space="0" w:color="555655"/>
              <w:right w:val="single" w:sz="2" w:space="0" w:color="555655"/>
            </w:tcBorders>
          </w:tcPr>
          <w:p w14:paraId="4305B730" w14:textId="77777777" w:rsidR="00F31BFD" w:rsidRPr="00A63ECD" w:rsidRDefault="0028781E">
            <w:pPr>
              <w:spacing w:after="0" w:line="259" w:lineRule="auto"/>
              <w:ind w:left="0" w:right="54" w:firstLine="0"/>
              <w:jc w:val="center"/>
              <w:rPr>
                <w:lang w:val="ru-RU"/>
              </w:rPr>
            </w:pPr>
            <w:r w:rsidRPr="00A63ECD">
              <w:rPr>
                <w:lang w:val="ru-RU"/>
              </w:rPr>
              <w:t>6</w:t>
            </w:r>
          </w:p>
        </w:tc>
      </w:tr>
      <w:tr w:rsidR="00F31BFD" w:rsidRPr="00A63ECD" w14:paraId="35E9A7B4" w14:textId="77777777" w:rsidTr="009E662A">
        <w:trPr>
          <w:trHeight w:val="28"/>
        </w:trPr>
        <w:tc>
          <w:tcPr>
            <w:tcW w:w="827" w:type="dxa"/>
            <w:tcBorders>
              <w:top w:val="single" w:sz="2" w:space="0" w:color="555655"/>
              <w:left w:val="single" w:sz="2" w:space="0" w:color="555655"/>
              <w:bottom w:val="single" w:sz="2" w:space="0" w:color="555655"/>
              <w:right w:val="single" w:sz="2" w:space="0" w:color="555655"/>
            </w:tcBorders>
          </w:tcPr>
          <w:p w14:paraId="4976FC09" w14:textId="77777777" w:rsidR="00F31BFD" w:rsidRPr="00A63ECD" w:rsidRDefault="0028781E">
            <w:pPr>
              <w:spacing w:after="0" w:line="259" w:lineRule="auto"/>
              <w:ind w:left="35" w:firstLine="0"/>
              <w:jc w:val="center"/>
              <w:rPr>
                <w:lang w:val="ru-RU"/>
              </w:rPr>
            </w:pPr>
            <w:r w:rsidRPr="00A63ECD">
              <w:rPr>
                <w:lang w:val="ru-RU"/>
              </w:rPr>
              <w:t>8</w:t>
            </w:r>
          </w:p>
        </w:tc>
        <w:tc>
          <w:tcPr>
            <w:tcW w:w="4485" w:type="dxa"/>
            <w:tcBorders>
              <w:top w:val="single" w:sz="2" w:space="0" w:color="555655"/>
              <w:left w:val="single" w:sz="2" w:space="0" w:color="555655"/>
              <w:bottom w:val="single" w:sz="2" w:space="0" w:color="555655"/>
              <w:right w:val="single" w:sz="2" w:space="0" w:color="555655"/>
            </w:tcBorders>
          </w:tcPr>
          <w:p w14:paraId="74AFCE64" w14:textId="0EFE47CD" w:rsidR="00F31BFD" w:rsidRPr="00A63ECD" w:rsidRDefault="009E662A">
            <w:pPr>
              <w:spacing w:after="0" w:line="259" w:lineRule="auto"/>
              <w:ind w:left="90" w:firstLine="0"/>
              <w:rPr>
                <w:lang w:val="ru-RU"/>
              </w:rPr>
            </w:pPr>
            <w:r w:rsidRPr="00A63ECD">
              <w:rPr>
                <w:lang w:val="ru-RU"/>
              </w:rPr>
              <w:t>Прокладка форсунки</w:t>
            </w:r>
          </w:p>
        </w:tc>
        <w:tc>
          <w:tcPr>
            <w:tcW w:w="1134" w:type="dxa"/>
            <w:tcBorders>
              <w:top w:val="single" w:sz="2" w:space="0" w:color="555655"/>
              <w:left w:val="single" w:sz="2" w:space="0" w:color="555655"/>
              <w:bottom w:val="single" w:sz="2" w:space="0" w:color="555655"/>
              <w:right w:val="single" w:sz="2" w:space="0" w:color="555655"/>
            </w:tcBorders>
          </w:tcPr>
          <w:p w14:paraId="178DCC77" w14:textId="77777777" w:rsidR="00F31BFD" w:rsidRPr="00A63ECD" w:rsidRDefault="0028781E">
            <w:pPr>
              <w:spacing w:after="0" w:line="259" w:lineRule="auto"/>
              <w:ind w:left="0" w:right="56" w:firstLine="0"/>
              <w:jc w:val="center"/>
              <w:rPr>
                <w:lang w:val="ru-RU"/>
              </w:rPr>
            </w:pPr>
            <w:r w:rsidRPr="00A63ECD">
              <w:rPr>
                <w:lang w:val="ru-RU"/>
              </w:rPr>
              <w:t>6</w:t>
            </w:r>
          </w:p>
        </w:tc>
      </w:tr>
      <w:tr w:rsidR="00F31BFD" w:rsidRPr="00A63ECD" w14:paraId="179A403B" w14:textId="77777777" w:rsidTr="009E662A">
        <w:trPr>
          <w:trHeight w:val="28"/>
        </w:trPr>
        <w:tc>
          <w:tcPr>
            <w:tcW w:w="827" w:type="dxa"/>
            <w:tcBorders>
              <w:top w:val="single" w:sz="2" w:space="0" w:color="555655"/>
              <w:left w:val="single" w:sz="2" w:space="0" w:color="555655"/>
              <w:bottom w:val="single" w:sz="2" w:space="0" w:color="555655"/>
              <w:right w:val="single" w:sz="2" w:space="0" w:color="555655"/>
            </w:tcBorders>
          </w:tcPr>
          <w:p w14:paraId="5FD38040" w14:textId="77777777" w:rsidR="00F31BFD" w:rsidRPr="00A63ECD" w:rsidRDefault="0028781E">
            <w:pPr>
              <w:spacing w:after="0" w:line="259" w:lineRule="auto"/>
              <w:ind w:left="35" w:firstLine="0"/>
              <w:jc w:val="center"/>
              <w:rPr>
                <w:lang w:val="ru-RU"/>
              </w:rPr>
            </w:pPr>
            <w:r w:rsidRPr="00A63ECD">
              <w:rPr>
                <w:lang w:val="ru-RU"/>
              </w:rPr>
              <w:t>9</w:t>
            </w:r>
          </w:p>
        </w:tc>
        <w:tc>
          <w:tcPr>
            <w:tcW w:w="4485" w:type="dxa"/>
            <w:tcBorders>
              <w:top w:val="single" w:sz="2" w:space="0" w:color="555655"/>
              <w:left w:val="single" w:sz="2" w:space="0" w:color="555655"/>
              <w:bottom w:val="single" w:sz="2" w:space="0" w:color="555655"/>
              <w:right w:val="single" w:sz="2" w:space="0" w:color="555655"/>
            </w:tcBorders>
          </w:tcPr>
          <w:p w14:paraId="4FEC0B9D" w14:textId="2A71E532" w:rsidR="00F31BFD" w:rsidRPr="00A63ECD" w:rsidRDefault="00816045">
            <w:pPr>
              <w:spacing w:after="0" w:line="259" w:lineRule="auto"/>
              <w:ind w:left="90" w:firstLine="0"/>
              <w:rPr>
                <w:lang w:val="ru-RU"/>
              </w:rPr>
            </w:pPr>
            <w:r w:rsidRPr="00A63ECD">
              <w:rPr>
                <w:lang w:val="ru-RU"/>
              </w:rPr>
              <w:t xml:space="preserve">Направляющие </w:t>
            </w:r>
            <w:r w:rsidR="00231CDD">
              <w:rPr>
                <w:lang w:val="ru-RU"/>
              </w:rPr>
              <w:t>топливной рампы</w:t>
            </w:r>
          </w:p>
        </w:tc>
        <w:tc>
          <w:tcPr>
            <w:tcW w:w="1134" w:type="dxa"/>
            <w:tcBorders>
              <w:top w:val="single" w:sz="2" w:space="0" w:color="555655"/>
              <w:left w:val="single" w:sz="2" w:space="0" w:color="555655"/>
              <w:bottom w:val="single" w:sz="2" w:space="0" w:color="555655"/>
              <w:right w:val="single" w:sz="2" w:space="0" w:color="555655"/>
            </w:tcBorders>
          </w:tcPr>
          <w:p w14:paraId="2D86633F" w14:textId="77777777" w:rsidR="00F31BFD" w:rsidRPr="00A63ECD" w:rsidRDefault="0028781E">
            <w:pPr>
              <w:spacing w:after="0" w:line="259" w:lineRule="auto"/>
              <w:ind w:left="0" w:right="58" w:firstLine="0"/>
              <w:jc w:val="center"/>
              <w:rPr>
                <w:lang w:val="ru-RU"/>
              </w:rPr>
            </w:pPr>
            <w:r w:rsidRPr="00A63ECD">
              <w:rPr>
                <w:lang w:val="ru-RU"/>
              </w:rPr>
              <w:t>1</w:t>
            </w:r>
          </w:p>
        </w:tc>
      </w:tr>
      <w:tr w:rsidR="00F31BFD" w:rsidRPr="00A63ECD" w14:paraId="7564FA2B" w14:textId="77777777" w:rsidTr="009E662A">
        <w:trPr>
          <w:trHeight w:val="28"/>
        </w:trPr>
        <w:tc>
          <w:tcPr>
            <w:tcW w:w="827" w:type="dxa"/>
            <w:tcBorders>
              <w:top w:val="single" w:sz="2" w:space="0" w:color="555655"/>
              <w:left w:val="single" w:sz="2" w:space="0" w:color="555655"/>
              <w:bottom w:val="single" w:sz="2" w:space="0" w:color="555655"/>
              <w:right w:val="single" w:sz="2" w:space="0" w:color="555655"/>
            </w:tcBorders>
          </w:tcPr>
          <w:p w14:paraId="139ED0D5" w14:textId="77777777" w:rsidR="00F31BFD" w:rsidRPr="00A63ECD" w:rsidRDefault="0028781E">
            <w:pPr>
              <w:spacing w:after="0" w:line="259" w:lineRule="auto"/>
              <w:ind w:left="35" w:firstLine="0"/>
              <w:jc w:val="center"/>
              <w:rPr>
                <w:lang w:val="ru-RU"/>
              </w:rPr>
            </w:pPr>
            <w:r w:rsidRPr="00A63ECD">
              <w:rPr>
                <w:lang w:val="ru-RU"/>
              </w:rPr>
              <w:t>10</w:t>
            </w:r>
          </w:p>
        </w:tc>
        <w:tc>
          <w:tcPr>
            <w:tcW w:w="4485" w:type="dxa"/>
            <w:tcBorders>
              <w:top w:val="single" w:sz="2" w:space="0" w:color="555655"/>
              <w:left w:val="single" w:sz="2" w:space="0" w:color="555655"/>
              <w:bottom w:val="single" w:sz="2" w:space="0" w:color="555655"/>
              <w:right w:val="single" w:sz="2" w:space="0" w:color="555655"/>
            </w:tcBorders>
          </w:tcPr>
          <w:p w14:paraId="4EBE3419" w14:textId="19C0F956" w:rsidR="00F31BFD" w:rsidRPr="00A63ECD" w:rsidRDefault="00816045">
            <w:pPr>
              <w:spacing w:after="0" w:line="259" w:lineRule="auto"/>
              <w:ind w:left="90" w:firstLine="0"/>
              <w:rPr>
                <w:lang w:val="ru-RU"/>
              </w:rPr>
            </w:pPr>
            <w:r w:rsidRPr="00A63ECD">
              <w:rPr>
                <w:lang w:val="ru-RU"/>
              </w:rPr>
              <w:t>Кабельный адаптер</w:t>
            </w:r>
          </w:p>
        </w:tc>
        <w:tc>
          <w:tcPr>
            <w:tcW w:w="1134" w:type="dxa"/>
            <w:tcBorders>
              <w:top w:val="single" w:sz="2" w:space="0" w:color="555655"/>
              <w:left w:val="single" w:sz="2" w:space="0" w:color="555655"/>
              <w:bottom w:val="single" w:sz="2" w:space="0" w:color="555655"/>
              <w:right w:val="single" w:sz="2" w:space="0" w:color="555655"/>
            </w:tcBorders>
          </w:tcPr>
          <w:p w14:paraId="71E1902D" w14:textId="77777777" w:rsidR="00F31BFD" w:rsidRPr="00A63ECD" w:rsidRDefault="0028781E">
            <w:pPr>
              <w:spacing w:after="0" w:line="259" w:lineRule="auto"/>
              <w:ind w:left="0" w:right="61" w:firstLine="0"/>
              <w:jc w:val="center"/>
              <w:rPr>
                <w:lang w:val="ru-RU"/>
              </w:rPr>
            </w:pPr>
            <w:r w:rsidRPr="00A63ECD">
              <w:rPr>
                <w:lang w:val="ru-RU"/>
              </w:rPr>
              <w:t>6</w:t>
            </w:r>
          </w:p>
        </w:tc>
      </w:tr>
      <w:tr w:rsidR="00F31BFD" w:rsidRPr="00A63ECD" w14:paraId="577DD089" w14:textId="77777777" w:rsidTr="009E662A">
        <w:trPr>
          <w:trHeight w:val="28"/>
        </w:trPr>
        <w:tc>
          <w:tcPr>
            <w:tcW w:w="827" w:type="dxa"/>
            <w:tcBorders>
              <w:top w:val="single" w:sz="2" w:space="0" w:color="555655"/>
              <w:left w:val="single" w:sz="2" w:space="0" w:color="555655"/>
              <w:bottom w:val="single" w:sz="2" w:space="0" w:color="555655"/>
              <w:right w:val="single" w:sz="2" w:space="0" w:color="555655"/>
            </w:tcBorders>
          </w:tcPr>
          <w:p w14:paraId="3DDE2C26" w14:textId="77777777" w:rsidR="00F31BFD" w:rsidRPr="00A63ECD" w:rsidRDefault="0028781E">
            <w:pPr>
              <w:spacing w:after="0" w:line="259" w:lineRule="auto"/>
              <w:ind w:left="35" w:firstLine="0"/>
              <w:jc w:val="center"/>
              <w:rPr>
                <w:lang w:val="ru-RU"/>
              </w:rPr>
            </w:pPr>
            <w:r w:rsidRPr="00A63ECD">
              <w:rPr>
                <w:lang w:val="ru-RU"/>
              </w:rPr>
              <w:t>11</w:t>
            </w:r>
          </w:p>
        </w:tc>
        <w:tc>
          <w:tcPr>
            <w:tcW w:w="4485" w:type="dxa"/>
            <w:tcBorders>
              <w:top w:val="single" w:sz="2" w:space="0" w:color="555655"/>
              <w:left w:val="single" w:sz="2" w:space="0" w:color="555655"/>
              <w:bottom w:val="single" w:sz="2" w:space="0" w:color="555655"/>
              <w:right w:val="single" w:sz="2" w:space="0" w:color="555655"/>
            </w:tcBorders>
          </w:tcPr>
          <w:p w14:paraId="0F507045" w14:textId="42E9CA6A" w:rsidR="00F31BFD" w:rsidRPr="00A63ECD" w:rsidRDefault="00816045">
            <w:pPr>
              <w:spacing w:after="0" w:line="259" w:lineRule="auto"/>
              <w:ind w:left="90" w:firstLine="0"/>
              <w:rPr>
                <w:lang w:val="ru-RU"/>
              </w:rPr>
            </w:pPr>
            <w:r w:rsidRPr="00A63ECD">
              <w:rPr>
                <w:lang w:val="ru-RU"/>
              </w:rPr>
              <w:t>Кабель питания</w:t>
            </w:r>
          </w:p>
        </w:tc>
        <w:tc>
          <w:tcPr>
            <w:tcW w:w="1134" w:type="dxa"/>
            <w:tcBorders>
              <w:top w:val="single" w:sz="2" w:space="0" w:color="555655"/>
              <w:left w:val="single" w:sz="2" w:space="0" w:color="555655"/>
              <w:bottom w:val="single" w:sz="2" w:space="0" w:color="555655"/>
              <w:right w:val="single" w:sz="2" w:space="0" w:color="555655"/>
            </w:tcBorders>
          </w:tcPr>
          <w:p w14:paraId="1BEFBEF7" w14:textId="77777777" w:rsidR="00F31BFD" w:rsidRPr="00A63ECD" w:rsidRDefault="0028781E">
            <w:pPr>
              <w:spacing w:after="0" w:line="259" w:lineRule="auto"/>
              <w:ind w:left="0" w:right="63" w:firstLine="0"/>
              <w:jc w:val="center"/>
              <w:rPr>
                <w:lang w:val="ru-RU"/>
              </w:rPr>
            </w:pPr>
            <w:r w:rsidRPr="00A63ECD">
              <w:rPr>
                <w:lang w:val="ru-RU"/>
              </w:rPr>
              <w:t>1</w:t>
            </w:r>
          </w:p>
        </w:tc>
      </w:tr>
      <w:tr w:rsidR="00F31BFD" w:rsidRPr="00A63ECD" w14:paraId="0C55272C" w14:textId="77777777" w:rsidTr="009E662A">
        <w:trPr>
          <w:trHeight w:val="28"/>
        </w:trPr>
        <w:tc>
          <w:tcPr>
            <w:tcW w:w="827" w:type="dxa"/>
            <w:tcBorders>
              <w:top w:val="single" w:sz="2" w:space="0" w:color="555655"/>
              <w:left w:val="single" w:sz="2" w:space="0" w:color="555655"/>
              <w:bottom w:val="single" w:sz="2" w:space="0" w:color="555655"/>
              <w:right w:val="single" w:sz="2" w:space="0" w:color="555655"/>
            </w:tcBorders>
          </w:tcPr>
          <w:p w14:paraId="10B60A90" w14:textId="77777777" w:rsidR="00F31BFD" w:rsidRPr="00A63ECD" w:rsidRDefault="0028781E">
            <w:pPr>
              <w:spacing w:after="0" w:line="259" w:lineRule="auto"/>
              <w:ind w:left="35" w:firstLine="0"/>
              <w:jc w:val="center"/>
              <w:rPr>
                <w:lang w:val="ru-RU"/>
              </w:rPr>
            </w:pPr>
            <w:r w:rsidRPr="00A63ECD">
              <w:rPr>
                <w:lang w:val="ru-RU"/>
              </w:rPr>
              <w:t>12</w:t>
            </w:r>
          </w:p>
        </w:tc>
        <w:tc>
          <w:tcPr>
            <w:tcW w:w="4485" w:type="dxa"/>
            <w:tcBorders>
              <w:top w:val="single" w:sz="2" w:space="0" w:color="555655"/>
              <w:left w:val="single" w:sz="2" w:space="0" w:color="555655"/>
              <w:bottom w:val="single" w:sz="2" w:space="0" w:color="555655"/>
              <w:right w:val="single" w:sz="2" w:space="0" w:color="555655"/>
            </w:tcBorders>
          </w:tcPr>
          <w:p w14:paraId="32BFF448" w14:textId="6E728089" w:rsidR="00F31BFD" w:rsidRPr="00A63ECD" w:rsidRDefault="009039F6">
            <w:pPr>
              <w:spacing w:after="0" w:line="259" w:lineRule="auto"/>
              <w:ind w:left="90" w:firstLine="0"/>
              <w:rPr>
                <w:lang w:val="ru-RU"/>
              </w:rPr>
            </w:pPr>
            <w:r w:rsidRPr="00A63ECD">
              <w:rPr>
                <w:lang w:val="ru-RU"/>
              </w:rPr>
              <w:t xml:space="preserve">Винт для крепления </w:t>
            </w:r>
            <w:r w:rsidR="00231CDD">
              <w:rPr>
                <w:lang w:val="ru-RU"/>
              </w:rPr>
              <w:t>топливной рампы</w:t>
            </w:r>
          </w:p>
        </w:tc>
        <w:tc>
          <w:tcPr>
            <w:tcW w:w="1134" w:type="dxa"/>
            <w:tcBorders>
              <w:top w:val="single" w:sz="2" w:space="0" w:color="555655"/>
              <w:left w:val="single" w:sz="2" w:space="0" w:color="555655"/>
              <w:bottom w:val="single" w:sz="2" w:space="0" w:color="555655"/>
              <w:right w:val="single" w:sz="2" w:space="0" w:color="555655"/>
            </w:tcBorders>
          </w:tcPr>
          <w:p w14:paraId="090B29F4" w14:textId="77777777" w:rsidR="00F31BFD" w:rsidRPr="00A63ECD" w:rsidRDefault="0028781E">
            <w:pPr>
              <w:spacing w:after="0" w:line="259" w:lineRule="auto"/>
              <w:ind w:left="0" w:right="65" w:firstLine="0"/>
              <w:jc w:val="center"/>
              <w:rPr>
                <w:lang w:val="ru-RU"/>
              </w:rPr>
            </w:pPr>
            <w:r w:rsidRPr="00A63ECD">
              <w:rPr>
                <w:lang w:val="ru-RU"/>
              </w:rPr>
              <w:t>2</w:t>
            </w:r>
          </w:p>
        </w:tc>
      </w:tr>
      <w:tr w:rsidR="00F31BFD" w:rsidRPr="00A63ECD" w14:paraId="4BD012BF" w14:textId="77777777" w:rsidTr="009E662A">
        <w:trPr>
          <w:trHeight w:val="28"/>
        </w:trPr>
        <w:tc>
          <w:tcPr>
            <w:tcW w:w="827" w:type="dxa"/>
            <w:tcBorders>
              <w:top w:val="single" w:sz="2" w:space="0" w:color="555655"/>
              <w:left w:val="single" w:sz="2" w:space="0" w:color="555655"/>
              <w:bottom w:val="single" w:sz="2" w:space="0" w:color="555655"/>
              <w:right w:val="single" w:sz="2" w:space="0" w:color="555655"/>
            </w:tcBorders>
          </w:tcPr>
          <w:p w14:paraId="39CC78EF" w14:textId="77777777" w:rsidR="00F31BFD" w:rsidRPr="00A63ECD" w:rsidRDefault="0028781E">
            <w:pPr>
              <w:spacing w:after="0" w:line="259" w:lineRule="auto"/>
              <w:ind w:left="35" w:firstLine="0"/>
              <w:jc w:val="center"/>
              <w:rPr>
                <w:lang w:val="ru-RU"/>
              </w:rPr>
            </w:pPr>
            <w:r w:rsidRPr="00A63ECD">
              <w:rPr>
                <w:lang w:val="ru-RU"/>
              </w:rPr>
              <w:t>13</w:t>
            </w:r>
          </w:p>
        </w:tc>
        <w:tc>
          <w:tcPr>
            <w:tcW w:w="4485" w:type="dxa"/>
            <w:tcBorders>
              <w:top w:val="single" w:sz="2" w:space="0" w:color="555655"/>
              <w:left w:val="single" w:sz="2" w:space="0" w:color="555655"/>
              <w:bottom w:val="single" w:sz="2" w:space="0" w:color="555655"/>
              <w:right w:val="single" w:sz="2" w:space="0" w:color="555655"/>
            </w:tcBorders>
          </w:tcPr>
          <w:p w14:paraId="74483A45" w14:textId="39B9EBA6" w:rsidR="00F31BFD" w:rsidRPr="00A63ECD" w:rsidRDefault="009039F6">
            <w:pPr>
              <w:spacing w:after="0" w:line="259" w:lineRule="auto"/>
              <w:ind w:left="90" w:firstLine="0"/>
              <w:rPr>
                <w:lang w:val="ru-RU"/>
              </w:rPr>
            </w:pPr>
            <w:r w:rsidRPr="00A63ECD">
              <w:rPr>
                <w:lang w:val="ru-RU"/>
              </w:rPr>
              <w:t xml:space="preserve">Гайка для крепления </w:t>
            </w:r>
            <w:r w:rsidR="00231CDD">
              <w:rPr>
                <w:lang w:val="ru-RU"/>
              </w:rPr>
              <w:t>топлив</w:t>
            </w:r>
            <w:bookmarkStart w:id="40" w:name="_GoBack"/>
            <w:bookmarkEnd w:id="40"/>
            <w:r w:rsidR="00231CDD">
              <w:rPr>
                <w:lang w:val="ru-RU"/>
              </w:rPr>
              <w:t>ной рампы</w:t>
            </w:r>
          </w:p>
        </w:tc>
        <w:tc>
          <w:tcPr>
            <w:tcW w:w="1134" w:type="dxa"/>
            <w:tcBorders>
              <w:top w:val="single" w:sz="2" w:space="0" w:color="555655"/>
              <w:left w:val="single" w:sz="2" w:space="0" w:color="555655"/>
              <w:bottom w:val="single" w:sz="2" w:space="0" w:color="555655"/>
              <w:right w:val="single" w:sz="2" w:space="0" w:color="555655"/>
            </w:tcBorders>
          </w:tcPr>
          <w:p w14:paraId="11F053EB" w14:textId="77777777" w:rsidR="00F31BFD" w:rsidRPr="00A63ECD" w:rsidRDefault="0028781E">
            <w:pPr>
              <w:spacing w:after="0" w:line="259" w:lineRule="auto"/>
              <w:ind w:left="0" w:right="67" w:firstLine="0"/>
              <w:jc w:val="center"/>
              <w:rPr>
                <w:lang w:val="ru-RU"/>
              </w:rPr>
            </w:pPr>
            <w:r w:rsidRPr="00A63ECD">
              <w:rPr>
                <w:lang w:val="ru-RU"/>
              </w:rPr>
              <w:t>2</w:t>
            </w:r>
          </w:p>
        </w:tc>
      </w:tr>
      <w:tr w:rsidR="00F31BFD" w:rsidRPr="00A63ECD" w14:paraId="0B8B484A" w14:textId="77777777" w:rsidTr="009E662A">
        <w:trPr>
          <w:trHeight w:val="28"/>
        </w:trPr>
        <w:tc>
          <w:tcPr>
            <w:tcW w:w="827" w:type="dxa"/>
            <w:tcBorders>
              <w:top w:val="single" w:sz="2" w:space="0" w:color="555655"/>
              <w:left w:val="single" w:sz="2" w:space="0" w:color="555655"/>
              <w:bottom w:val="single" w:sz="2" w:space="0" w:color="555655"/>
              <w:right w:val="single" w:sz="2" w:space="0" w:color="555655"/>
            </w:tcBorders>
          </w:tcPr>
          <w:p w14:paraId="086C01F5" w14:textId="77777777" w:rsidR="00F31BFD" w:rsidRPr="00A63ECD" w:rsidRDefault="0028781E">
            <w:pPr>
              <w:spacing w:after="0" w:line="259" w:lineRule="auto"/>
              <w:ind w:left="35" w:firstLine="0"/>
              <w:jc w:val="center"/>
              <w:rPr>
                <w:lang w:val="ru-RU"/>
              </w:rPr>
            </w:pPr>
            <w:r w:rsidRPr="00A63ECD">
              <w:rPr>
                <w:lang w:val="ru-RU"/>
              </w:rPr>
              <w:t>14</w:t>
            </w:r>
          </w:p>
        </w:tc>
        <w:tc>
          <w:tcPr>
            <w:tcW w:w="4485" w:type="dxa"/>
            <w:tcBorders>
              <w:top w:val="single" w:sz="2" w:space="0" w:color="555655"/>
              <w:left w:val="single" w:sz="2" w:space="0" w:color="555655"/>
              <w:bottom w:val="single" w:sz="2" w:space="0" w:color="555655"/>
              <w:right w:val="single" w:sz="2" w:space="0" w:color="555655"/>
            </w:tcBorders>
          </w:tcPr>
          <w:p w14:paraId="3293BBF1" w14:textId="198DE86E" w:rsidR="00F31BFD" w:rsidRPr="00A63ECD" w:rsidRDefault="00D47C50">
            <w:pPr>
              <w:spacing w:after="0" w:line="259" w:lineRule="auto"/>
              <w:ind w:left="90" w:firstLine="0"/>
              <w:rPr>
                <w:lang w:val="ru-RU"/>
              </w:rPr>
            </w:pPr>
            <w:r w:rsidRPr="00A63ECD">
              <w:rPr>
                <w:lang w:val="ru-RU"/>
              </w:rPr>
              <w:t>Стенд для ультразвуковой очистки</w:t>
            </w:r>
          </w:p>
        </w:tc>
        <w:tc>
          <w:tcPr>
            <w:tcW w:w="1134" w:type="dxa"/>
            <w:tcBorders>
              <w:top w:val="single" w:sz="2" w:space="0" w:color="555655"/>
              <w:left w:val="single" w:sz="2" w:space="0" w:color="555655"/>
              <w:bottom w:val="single" w:sz="2" w:space="0" w:color="555655"/>
              <w:right w:val="single" w:sz="2" w:space="0" w:color="555655"/>
            </w:tcBorders>
          </w:tcPr>
          <w:p w14:paraId="689DDF45" w14:textId="77777777" w:rsidR="00F31BFD" w:rsidRPr="00A63ECD" w:rsidRDefault="0028781E">
            <w:pPr>
              <w:spacing w:after="0" w:line="259" w:lineRule="auto"/>
              <w:ind w:left="0" w:right="69" w:firstLine="0"/>
              <w:jc w:val="center"/>
              <w:rPr>
                <w:lang w:val="ru-RU"/>
              </w:rPr>
            </w:pPr>
            <w:r w:rsidRPr="00A63ECD">
              <w:rPr>
                <w:lang w:val="ru-RU"/>
              </w:rPr>
              <w:t>1</w:t>
            </w:r>
          </w:p>
        </w:tc>
      </w:tr>
      <w:tr w:rsidR="00F31BFD" w:rsidRPr="00A63ECD" w14:paraId="4AC3BB57" w14:textId="77777777" w:rsidTr="009E662A">
        <w:trPr>
          <w:trHeight w:val="28"/>
        </w:trPr>
        <w:tc>
          <w:tcPr>
            <w:tcW w:w="827" w:type="dxa"/>
            <w:tcBorders>
              <w:top w:val="single" w:sz="2" w:space="0" w:color="555655"/>
              <w:left w:val="single" w:sz="2" w:space="0" w:color="555655"/>
              <w:bottom w:val="single" w:sz="2" w:space="0" w:color="555655"/>
              <w:right w:val="single" w:sz="2" w:space="0" w:color="555655"/>
            </w:tcBorders>
          </w:tcPr>
          <w:p w14:paraId="7960F9C6" w14:textId="77777777" w:rsidR="00F31BFD" w:rsidRPr="00A63ECD" w:rsidRDefault="0028781E">
            <w:pPr>
              <w:spacing w:after="0" w:line="259" w:lineRule="auto"/>
              <w:ind w:left="35" w:firstLine="0"/>
              <w:jc w:val="center"/>
              <w:rPr>
                <w:lang w:val="ru-RU"/>
              </w:rPr>
            </w:pPr>
            <w:r w:rsidRPr="00A63ECD">
              <w:rPr>
                <w:lang w:val="ru-RU"/>
              </w:rPr>
              <w:t>15</w:t>
            </w:r>
          </w:p>
        </w:tc>
        <w:tc>
          <w:tcPr>
            <w:tcW w:w="4485" w:type="dxa"/>
            <w:tcBorders>
              <w:top w:val="single" w:sz="2" w:space="0" w:color="555655"/>
              <w:left w:val="single" w:sz="2" w:space="0" w:color="555655"/>
              <w:bottom w:val="single" w:sz="2" w:space="0" w:color="555655"/>
              <w:right w:val="single" w:sz="2" w:space="0" w:color="555655"/>
            </w:tcBorders>
          </w:tcPr>
          <w:p w14:paraId="185B184B" w14:textId="47C5F324" w:rsidR="00F31BFD" w:rsidRPr="00A63ECD" w:rsidRDefault="00D47C50">
            <w:pPr>
              <w:spacing w:after="0" w:line="259" w:lineRule="auto"/>
              <w:ind w:left="90" w:firstLine="0"/>
              <w:rPr>
                <w:lang w:val="ru-RU"/>
              </w:rPr>
            </w:pPr>
            <w:r w:rsidRPr="00A63ECD">
              <w:rPr>
                <w:lang w:val="ru-RU"/>
              </w:rPr>
              <w:t>Воронка для дозаправки</w:t>
            </w:r>
          </w:p>
        </w:tc>
        <w:tc>
          <w:tcPr>
            <w:tcW w:w="1134" w:type="dxa"/>
            <w:tcBorders>
              <w:top w:val="single" w:sz="2" w:space="0" w:color="555655"/>
              <w:left w:val="single" w:sz="2" w:space="0" w:color="555655"/>
              <w:bottom w:val="single" w:sz="2" w:space="0" w:color="555655"/>
              <w:right w:val="single" w:sz="2" w:space="0" w:color="555655"/>
            </w:tcBorders>
          </w:tcPr>
          <w:p w14:paraId="79BFB65B" w14:textId="77777777" w:rsidR="00F31BFD" w:rsidRPr="00A63ECD" w:rsidRDefault="0028781E">
            <w:pPr>
              <w:spacing w:after="0" w:line="259" w:lineRule="auto"/>
              <w:ind w:left="0" w:right="71" w:firstLine="0"/>
              <w:jc w:val="center"/>
              <w:rPr>
                <w:lang w:val="ru-RU"/>
              </w:rPr>
            </w:pPr>
            <w:r w:rsidRPr="00A63ECD">
              <w:rPr>
                <w:lang w:val="ru-RU"/>
              </w:rPr>
              <w:t>1</w:t>
            </w:r>
          </w:p>
        </w:tc>
      </w:tr>
      <w:tr w:rsidR="00F31BFD" w:rsidRPr="00A63ECD" w14:paraId="7324953E" w14:textId="77777777" w:rsidTr="009E662A">
        <w:trPr>
          <w:trHeight w:val="28"/>
        </w:trPr>
        <w:tc>
          <w:tcPr>
            <w:tcW w:w="827" w:type="dxa"/>
            <w:tcBorders>
              <w:top w:val="single" w:sz="2" w:space="0" w:color="555655"/>
              <w:left w:val="single" w:sz="2" w:space="0" w:color="555655"/>
              <w:bottom w:val="single" w:sz="2" w:space="0" w:color="555655"/>
              <w:right w:val="single" w:sz="2" w:space="0" w:color="555655"/>
            </w:tcBorders>
          </w:tcPr>
          <w:p w14:paraId="51F6E33A" w14:textId="77777777" w:rsidR="00F31BFD" w:rsidRPr="00A63ECD" w:rsidRDefault="0028781E">
            <w:pPr>
              <w:spacing w:after="0" w:line="259" w:lineRule="auto"/>
              <w:ind w:left="35" w:firstLine="0"/>
              <w:jc w:val="center"/>
              <w:rPr>
                <w:lang w:val="ru-RU"/>
              </w:rPr>
            </w:pPr>
            <w:r w:rsidRPr="00A63ECD">
              <w:rPr>
                <w:lang w:val="ru-RU"/>
              </w:rPr>
              <w:t>16</w:t>
            </w:r>
          </w:p>
        </w:tc>
        <w:tc>
          <w:tcPr>
            <w:tcW w:w="4485" w:type="dxa"/>
            <w:tcBorders>
              <w:top w:val="single" w:sz="2" w:space="0" w:color="555655"/>
              <w:left w:val="single" w:sz="2" w:space="0" w:color="555655"/>
              <w:bottom w:val="single" w:sz="2" w:space="0" w:color="555655"/>
              <w:right w:val="single" w:sz="2" w:space="0" w:color="555655"/>
            </w:tcBorders>
          </w:tcPr>
          <w:p w14:paraId="0778141F" w14:textId="3A719073" w:rsidR="00F31BFD" w:rsidRPr="00A63ECD" w:rsidRDefault="00D47C50">
            <w:pPr>
              <w:spacing w:after="0" w:line="259" w:lineRule="auto"/>
              <w:ind w:left="90" w:firstLine="0"/>
              <w:rPr>
                <w:lang w:val="ru-RU"/>
              </w:rPr>
            </w:pPr>
            <w:r w:rsidRPr="00A63ECD">
              <w:rPr>
                <w:lang w:val="ru-RU"/>
              </w:rPr>
              <w:t>Клапан для слива очищающей жидкости</w:t>
            </w:r>
          </w:p>
        </w:tc>
        <w:tc>
          <w:tcPr>
            <w:tcW w:w="1134" w:type="dxa"/>
            <w:tcBorders>
              <w:top w:val="single" w:sz="2" w:space="0" w:color="555655"/>
              <w:left w:val="single" w:sz="2" w:space="0" w:color="555655"/>
              <w:bottom w:val="single" w:sz="2" w:space="0" w:color="555655"/>
              <w:right w:val="single" w:sz="2" w:space="0" w:color="555655"/>
            </w:tcBorders>
          </w:tcPr>
          <w:p w14:paraId="24A899E4" w14:textId="77777777" w:rsidR="00F31BFD" w:rsidRPr="00A63ECD" w:rsidRDefault="0028781E">
            <w:pPr>
              <w:spacing w:after="0" w:line="259" w:lineRule="auto"/>
              <w:ind w:left="0" w:right="73" w:firstLine="0"/>
              <w:jc w:val="center"/>
              <w:rPr>
                <w:lang w:val="ru-RU"/>
              </w:rPr>
            </w:pPr>
            <w:r w:rsidRPr="00A63ECD">
              <w:rPr>
                <w:lang w:val="ru-RU"/>
              </w:rPr>
              <w:t>1</w:t>
            </w:r>
          </w:p>
        </w:tc>
      </w:tr>
      <w:tr w:rsidR="00F31BFD" w:rsidRPr="00A63ECD" w14:paraId="551E576C" w14:textId="77777777" w:rsidTr="009E662A">
        <w:trPr>
          <w:trHeight w:val="28"/>
        </w:trPr>
        <w:tc>
          <w:tcPr>
            <w:tcW w:w="827" w:type="dxa"/>
            <w:tcBorders>
              <w:top w:val="single" w:sz="2" w:space="0" w:color="555655"/>
              <w:left w:val="single" w:sz="2" w:space="0" w:color="555655"/>
              <w:bottom w:val="single" w:sz="2" w:space="0" w:color="555655"/>
              <w:right w:val="single" w:sz="2" w:space="0" w:color="555655"/>
            </w:tcBorders>
          </w:tcPr>
          <w:p w14:paraId="5D7E6E6C" w14:textId="77777777" w:rsidR="00F31BFD" w:rsidRPr="00A63ECD" w:rsidRDefault="0028781E">
            <w:pPr>
              <w:spacing w:after="0" w:line="259" w:lineRule="auto"/>
              <w:ind w:left="35" w:firstLine="0"/>
              <w:jc w:val="center"/>
              <w:rPr>
                <w:lang w:val="ru-RU"/>
              </w:rPr>
            </w:pPr>
            <w:r w:rsidRPr="00A63ECD">
              <w:rPr>
                <w:lang w:val="ru-RU"/>
              </w:rPr>
              <w:t>17</w:t>
            </w:r>
          </w:p>
        </w:tc>
        <w:tc>
          <w:tcPr>
            <w:tcW w:w="4485" w:type="dxa"/>
            <w:tcBorders>
              <w:top w:val="single" w:sz="2" w:space="0" w:color="555655"/>
              <w:left w:val="single" w:sz="2" w:space="0" w:color="555655"/>
              <w:bottom w:val="single" w:sz="2" w:space="0" w:color="555655"/>
              <w:right w:val="single" w:sz="2" w:space="0" w:color="555655"/>
            </w:tcBorders>
          </w:tcPr>
          <w:p w14:paraId="565F0BA9" w14:textId="683CB1F3" w:rsidR="00F31BFD" w:rsidRPr="00A63ECD" w:rsidRDefault="00D47C50">
            <w:pPr>
              <w:spacing w:after="0" w:line="259" w:lineRule="auto"/>
              <w:ind w:left="90" w:firstLine="0"/>
              <w:rPr>
                <w:lang w:val="ru-RU"/>
              </w:rPr>
            </w:pPr>
            <w:r w:rsidRPr="00A63ECD">
              <w:rPr>
                <w:lang w:val="ru-RU"/>
              </w:rPr>
              <w:t>Руководство пользователя</w:t>
            </w:r>
          </w:p>
        </w:tc>
        <w:tc>
          <w:tcPr>
            <w:tcW w:w="1134" w:type="dxa"/>
            <w:tcBorders>
              <w:top w:val="single" w:sz="2" w:space="0" w:color="555655"/>
              <w:left w:val="single" w:sz="2" w:space="0" w:color="555655"/>
              <w:bottom w:val="single" w:sz="2" w:space="0" w:color="555655"/>
              <w:right w:val="single" w:sz="2" w:space="0" w:color="555655"/>
            </w:tcBorders>
          </w:tcPr>
          <w:p w14:paraId="174F37DA" w14:textId="77777777" w:rsidR="00F31BFD" w:rsidRPr="00A63ECD" w:rsidRDefault="0028781E">
            <w:pPr>
              <w:spacing w:after="0" w:line="259" w:lineRule="auto"/>
              <w:ind w:left="0" w:right="76" w:firstLine="0"/>
              <w:jc w:val="center"/>
              <w:rPr>
                <w:lang w:val="ru-RU"/>
              </w:rPr>
            </w:pPr>
            <w:r w:rsidRPr="00A63ECD">
              <w:rPr>
                <w:lang w:val="ru-RU"/>
              </w:rPr>
              <w:t>1</w:t>
            </w:r>
          </w:p>
        </w:tc>
      </w:tr>
    </w:tbl>
    <w:p w14:paraId="080CB10A" w14:textId="2AEF7777" w:rsidR="00F31BFD" w:rsidRPr="00A63ECD" w:rsidRDefault="00F31BFD" w:rsidP="009D0CDA">
      <w:pPr>
        <w:spacing w:after="0" w:line="259" w:lineRule="auto"/>
        <w:ind w:left="0" w:firstLine="0"/>
        <w:rPr>
          <w:lang w:val="ru-RU"/>
        </w:rPr>
      </w:pPr>
    </w:p>
    <w:sectPr w:rsidR="00F31BFD" w:rsidRPr="00A63ECD">
      <w:headerReference w:type="even" r:id="rId33"/>
      <w:headerReference w:type="default" r:id="rId34"/>
      <w:footerReference w:type="even" r:id="rId35"/>
      <w:footerReference w:type="default" r:id="rId36"/>
      <w:headerReference w:type="first" r:id="rId37"/>
      <w:footerReference w:type="first" r:id="rId38"/>
      <w:pgSz w:w="17008" w:h="11906" w:orient="landscape"/>
      <w:pgMar w:top="1440" w:right="1440" w:bottom="1440" w:left="363" w:header="526"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9B81916" w14:textId="77777777" w:rsidR="00527FDD" w:rsidRDefault="00527FDD">
      <w:pPr>
        <w:spacing w:after="0" w:line="240" w:lineRule="auto"/>
      </w:pPr>
      <w:r>
        <w:separator/>
      </w:r>
    </w:p>
  </w:endnote>
  <w:endnote w:type="continuationSeparator" w:id="0">
    <w:p w14:paraId="12E5CFFA" w14:textId="77777777" w:rsidR="00527FDD" w:rsidRDefault="00527F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CC"/>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97028A" w14:textId="77777777" w:rsidR="005A3507" w:rsidRDefault="005A3507">
    <w:pPr>
      <w:spacing w:after="160" w:line="259" w:lineRule="auto"/>
      <w:ind w:left="0" w:firstLine="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A6A7B7" w14:textId="77777777" w:rsidR="005A3507" w:rsidRDefault="005A3507">
    <w:pPr>
      <w:spacing w:after="160" w:line="259" w:lineRule="auto"/>
      <w:ind w:left="0" w:firstLine="0"/>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82BF2C" w14:textId="77777777" w:rsidR="005A3507" w:rsidRDefault="005A3507">
    <w:pPr>
      <w:spacing w:after="160" w:line="259" w:lineRule="auto"/>
      <w:ind w:left="0" w:firstLine="0"/>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8736BE" w14:textId="77777777" w:rsidR="005A3507" w:rsidRDefault="005A3507">
    <w:pPr>
      <w:spacing w:after="160" w:line="259" w:lineRule="auto"/>
      <w:ind w:left="0"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9F862C" w14:textId="77777777" w:rsidR="005A3507" w:rsidRDefault="005A3507">
    <w:pPr>
      <w:spacing w:after="0" w:line="259" w:lineRule="auto"/>
      <w:ind w:left="-2652" w:right="16432" w:firstLine="0"/>
    </w:pPr>
    <w:r>
      <w:rPr>
        <w:rFonts w:ascii="Calibri" w:eastAsia="Calibri" w:hAnsi="Calibri" w:cs="Calibri"/>
        <w:noProof/>
        <w:color w:val="000000"/>
        <w:sz w:val="22"/>
      </w:rPr>
      <mc:AlternateContent>
        <mc:Choice Requires="wpg">
          <w:drawing>
            <wp:anchor distT="0" distB="0" distL="114300" distR="114300" simplePos="0" relativeHeight="251658240" behindDoc="0" locked="0" layoutInCell="1" allowOverlap="1" wp14:anchorId="622353CD" wp14:editId="0052C5E7">
              <wp:simplePos x="0" y="0"/>
              <wp:positionH relativeFrom="page">
                <wp:posOffset>228039</wp:posOffset>
              </wp:positionH>
              <wp:positionV relativeFrom="page">
                <wp:posOffset>7191032</wp:posOffset>
              </wp:positionV>
              <wp:extent cx="144005" cy="143993"/>
              <wp:effectExtent l="0" t="0" r="0" b="0"/>
              <wp:wrapSquare wrapText="bothSides"/>
              <wp:docPr id="48616" name="Group 48616"/>
              <wp:cNvGraphicFramePr/>
              <a:graphic xmlns:a="http://schemas.openxmlformats.org/drawingml/2006/main">
                <a:graphicData uri="http://schemas.microsoft.com/office/word/2010/wordprocessingGroup">
                  <wpg:wgp>
                    <wpg:cNvGrpSpPr/>
                    <wpg:grpSpPr>
                      <a:xfrm>
                        <a:off x="0" y="0"/>
                        <a:ext cx="144005" cy="143993"/>
                        <a:chOff x="0" y="0"/>
                        <a:chExt cx="144005" cy="143993"/>
                      </a:xfrm>
                    </wpg:grpSpPr>
                    <wps:wsp>
                      <wps:cNvPr id="48617" name="Shape 48617"/>
                      <wps:cNvSpPr/>
                      <wps:spPr>
                        <a:xfrm>
                          <a:off x="0" y="0"/>
                          <a:ext cx="144005" cy="143993"/>
                        </a:xfrm>
                        <a:custGeom>
                          <a:avLst/>
                          <a:gdLst/>
                          <a:ahLst/>
                          <a:cxnLst/>
                          <a:rect l="0" t="0" r="0" b="0"/>
                          <a:pathLst>
                            <a:path w="144005" h="143993">
                              <a:moveTo>
                                <a:pt x="72009" y="0"/>
                              </a:moveTo>
                              <a:cubicBezTo>
                                <a:pt x="111773" y="0"/>
                                <a:pt x="144005" y="32233"/>
                                <a:pt x="144005" y="71996"/>
                              </a:cubicBezTo>
                              <a:cubicBezTo>
                                <a:pt x="144005" y="111760"/>
                                <a:pt x="111773" y="143993"/>
                                <a:pt x="72009" y="143993"/>
                              </a:cubicBezTo>
                              <a:cubicBezTo>
                                <a:pt x="32233" y="143993"/>
                                <a:pt x="0" y="111760"/>
                                <a:pt x="0" y="71996"/>
                              </a:cubicBezTo>
                              <a:cubicBezTo>
                                <a:pt x="0" y="32233"/>
                                <a:pt x="32233" y="0"/>
                                <a:pt x="72009" y="0"/>
                              </a:cubicBezTo>
                              <a:close/>
                            </a:path>
                          </a:pathLst>
                        </a:custGeom>
                        <a:ln w="0" cap="flat">
                          <a:miter lim="127000"/>
                        </a:ln>
                      </wps:spPr>
                      <wps:style>
                        <a:lnRef idx="0">
                          <a:srgbClr val="000000">
                            <a:alpha val="0"/>
                          </a:srgbClr>
                        </a:lnRef>
                        <a:fillRef idx="1">
                          <a:srgbClr val="ACACAC"/>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id="Group 48616" style="width:11.339pt;height:11.338pt;position:absolute;mso-position-horizontal-relative:page;mso-position-horizontal:absolute;margin-left:17.9558pt;mso-position-vertical-relative:page;margin-top:566.223pt;" coordsize="1440,1439">
              <v:shape id="Shape 48617" style="position:absolute;width:1440;height:1439;left:0;top:0;" coordsize="144005,143993" path="m72009,0c111773,0,144005,32233,144005,71996c144005,111760,111773,143993,72009,143993c32233,143993,0,111760,0,71996c0,32233,32233,0,72009,0x">
                <v:stroke weight="0pt" endcap="flat" joinstyle="miter" miterlimit="10" on="false" color="#000000" opacity="0"/>
                <v:fill on="true" color="#acacac"/>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59264" behindDoc="0" locked="0" layoutInCell="1" allowOverlap="1" wp14:anchorId="027EEE03" wp14:editId="5A7D9A51">
              <wp:simplePos x="0" y="0"/>
              <wp:positionH relativeFrom="page">
                <wp:posOffset>10434510</wp:posOffset>
              </wp:positionH>
              <wp:positionV relativeFrom="page">
                <wp:posOffset>7191032</wp:posOffset>
              </wp:positionV>
              <wp:extent cx="144005" cy="143993"/>
              <wp:effectExtent l="0" t="0" r="0" b="0"/>
              <wp:wrapSquare wrapText="bothSides"/>
              <wp:docPr id="48618" name="Group 48618"/>
              <wp:cNvGraphicFramePr/>
              <a:graphic xmlns:a="http://schemas.openxmlformats.org/drawingml/2006/main">
                <a:graphicData uri="http://schemas.microsoft.com/office/word/2010/wordprocessingGroup">
                  <wpg:wgp>
                    <wpg:cNvGrpSpPr/>
                    <wpg:grpSpPr>
                      <a:xfrm>
                        <a:off x="0" y="0"/>
                        <a:ext cx="144005" cy="143993"/>
                        <a:chOff x="0" y="0"/>
                        <a:chExt cx="144005" cy="143993"/>
                      </a:xfrm>
                    </wpg:grpSpPr>
                    <wps:wsp>
                      <wps:cNvPr id="48619" name="Shape 48619"/>
                      <wps:cNvSpPr/>
                      <wps:spPr>
                        <a:xfrm>
                          <a:off x="0" y="0"/>
                          <a:ext cx="144005" cy="143993"/>
                        </a:xfrm>
                        <a:custGeom>
                          <a:avLst/>
                          <a:gdLst/>
                          <a:ahLst/>
                          <a:cxnLst/>
                          <a:rect l="0" t="0" r="0" b="0"/>
                          <a:pathLst>
                            <a:path w="144005" h="143993">
                              <a:moveTo>
                                <a:pt x="72009" y="0"/>
                              </a:moveTo>
                              <a:cubicBezTo>
                                <a:pt x="111772" y="0"/>
                                <a:pt x="144005" y="32233"/>
                                <a:pt x="144005" y="71996"/>
                              </a:cubicBezTo>
                              <a:cubicBezTo>
                                <a:pt x="144005" y="111760"/>
                                <a:pt x="111772" y="143993"/>
                                <a:pt x="72009" y="143993"/>
                              </a:cubicBezTo>
                              <a:cubicBezTo>
                                <a:pt x="32232" y="143993"/>
                                <a:pt x="0" y="111760"/>
                                <a:pt x="0" y="71996"/>
                              </a:cubicBezTo>
                              <a:cubicBezTo>
                                <a:pt x="0" y="32233"/>
                                <a:pt x="32232" y="0"/>
                                <a:pt x="72009" y="0"/>
                              </a:cubicBezTo>
                              <a:close/>
                            </a:path>
                          </a:pathLst>
                        </a:custGeom>
                        <a:ln w="0" cap="flat">
                          <a:miter lim="127000"/>
                        </a:ln>
                      </wps:spPr>
                      <wps:style>
                        <a:lnRef idx="0">
                          <a:srgbClr val="000000">
                            <a:alpha val="0"/>
                          </a:srgbClr>
                        </a:lnRef>
                        <a:fillRef idx="1">
                          <a:srgbClr val="ACACAC"/>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id="Group 48618" style="width:11.339pt;height:11.338pt;position:absolute;mso-position-horizontal-relative:page;mso-position-horizontal:absolute;margin-left:821.615pt;mso-position-vertical-relative:page;margin-top:566.223pt;" coordsize="1440,1439">
              <v:shape id="Shape 48619" style="position:absolute;width:1440;height:1439;left:0;top:0;" coordsize="144005,143993" path="m72009,0c111772,0,144005,32233,144005,71996c144005,111760,111772,143993,72009,143993c32232,143993,0,111760,0,71996c0,32233,32232,0,72009,0x">
                <v:stroke weight="0pt" endcap="flat" joinstyle="miter" miterlimit="10" on="false" color="#000000" opacity="0"/>
                <v:fill on="true" color="#acacac"/>
              </v:shape>
              <w10:wrap type="squar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6851E7" w14:textId="77777777" w:rsidR="005A3507" w:rsidRDefault="005A3507">
    <w:pPr>
      <w:spacing w:after="160" w:line="259" w:lineRule="auto"/>
      <w:ind w:lef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6B6982" w14:textId="77777777" w:rsidR="005A3507" w:rsidRDefault="005A3507">
    <w:pPr>
      <w:spacing w:after="0" w:line="259" w:lineRule="auto"/>
      <w:ind w:left="-573" w:right="15864" w:firstLine="0"/>
    </w:pPr>
    <w:r>
      <w:rPr>
        <w:rFonts w:ascii="Calibri" w:eastAsia="Calibri" w:hAnsi="Calibri" w:cs="Calibri"/>
        <w:noProof/>
        <w:color w:val="000000"/>
        <w:sz w:val="22"/>
      </w:rPr>
      <mc:AlternateContent>
        <mc:Choice Requires="wpg">
          <w:drawing>
            <wp:anchor distT="0" distB="0" distL="114300" distR="114300" simplePos="0" relativeHeight="251663360" behindDoc="0" locked="0" layoutInCell="1" allowOverlap="1" wp14:anchorId="543F2BA6" wp14:editId="167A6C7A">
              <wp:simplePos x="0" y="0"/>
              <wp:positionH relativeFrom="page">
                <wp:posOffset>228039</wp:posOffset>
              </wp:positionH>
              <wp:positionV relativeFrom="page">
                <wp:posOffset>7191032</wp:posOffset>
              </wp:positionV>
              <wp:extent cx="144005" cy="143993"/>
              <wp:effectExtent l="0" t="0" r="0" b="0"/>
              <wp:wrapSquare wrapText="bothSides"/>
              <wp:docPr id="48697" name="Group 48697"/>
              <wp:cNvGraphicFramePr/>
              <a:graphic xmlns:a="http://schemas.openxmlformats.org/drawingml/2006/main">
                <a:graphicData uri="http://schemas.microsoft.com/office/word/2010/wordprocessingGroup">
                  <wpg:wgp>
                    <wpg:cNvGrpSpPr/>
                    <wpg:grpSpPr>
                      <a:xfrm>
                        <a:off x="0" y="0"/>
                        <a:ext cx="144005" cy="143993"/>
                        <a:chOff x="0" y="0"/>
                        <a:chExt cx="144005" cy="143993"/>
                      </a:xfrm>
                    </wpg:grpSpPr>
                    <wps:wsp>
                      <wps:cNvPr id="48698" name="Shape 48698"/>
                      <wps:cNvSpPr/>
                      <wps:spPr>
                        <a:xfrm>
                          <a:off x="0" y="0"/>
                          <a:ext cx="144005" cy="143993"/>
                        </a:xfrm>
                        <a:custGeom>
                          <a:avLst/>
                          <a:gdLst/>
                          <a:ahLst/>
                          <a:cxnLst/>
                          <a:rect l="0" t="0" r="0" b="0"/>
                          <a:pathLst>
                            <a:path w="144005" h="143993">
                              <a:moveTo>
                                <a:pt x="72009" y="0"/>
                              </a:moveTo>
                              <a:cubicBezTo>
                                <a:pt x="111773" y="0"/>
                                <a:pt x="144005" y="32233"/>
                                <a:pt x="144005" y="71996"/>
                              </a:cubicBezTo>
                              <a:cubicBezTo>
                                <a:pt x="144005" y="111760"/>
                                <a:pt x="111773" y="143993"/>
                                <a:pt x="72009" y="143993"/>
                              </a:cubicBezTo>
                              <a:cubicBezTo>
                                <a:pt x="32233" y="143993"/>
                                <a:pt x="0" y="111760"/>
                                <a:pt x="0" y="71996"/>
                              </a:cubicBezTo>
                              <a:cubicBezTo>
                                <a:pt x="0" y="32233"/>
                                <a:pt x="32233" y="0"/>
                                <a:pt x="72009" y="0"/>
                              </a:cubicBezTo>
                              <a:close/>
                            </a:path>
                          </a:pathLst>
                        </a:custGeom>
                        <a:ln w="0" cap="flat">
                          <a:miter lim="127000"/>
                        </a:ln>
                      </wps:spPr>
                      <wps:style>
                        <a:lnRef idx="0">
                          <a:srgbClr val="000000">
                            <a:alpha val="0"/>
                          </a:srgbClr>
                        </a:lnRef>
                        <a:fillRef idx="1">
                          <a:srgbClr val="ACACAC"/>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id="Group 48697" style="width:11.339pt;height:11.338pt;position:absolute;mso-position-horizontal-relative:page;mso-position-horizontal:absolute;margin-left:17.9558pt;mso-position-vertical-relative:page;margin-top:566.223pt;" coordsize="1440,1439">
              <v:shape id="Shape 48698" style="position:absolute;width:1440;height:1439;left:0;top:0;" coordsize="144005,143993" path="m72009,0c111773,0,144005,32233,144005,71996c144005,111760,111773,143993,72009,143993c32233,143993,0,111760,0,71996c0,32233,32233,0,72009,0x">
                <v:stroke weight="0pt" endcap="flat" joinstyle="miter" miterlimit="10" on="false" color="#000000" opacity="0"/>
                <v:fill on="true" color="#acacac"/>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4384" behindDoc="0" locked="0" layoutInCell="1" allowOverlap="1" wp14:anchorId="71A050BF" wp14:editId="2E4693B8">
              <wp:simplePos x="0" y="0"/>
              <wp:positionH relativeFrom="page">
                <wp:posOffset>10434510</wp:posOffset>
              </wp:positionH>
              <wp:positionV relativeFrom="page">
                <wp:posOffset>7191032</wp:posOffset>
              </wp:positionV>
              <wp:extent cx="144005" cy="143993"/>
              <wp:effectExtent l="0" t="0" r="0" b="0"/>
              <wp:wrapSquare wrapText="bothSides"/>
              <wp:docPr id="48699" name="Group 48699"/>
              <wp:cNvGraphicFramePr/>
              <a:graphic xmlns:a="http://schemas.openxmlformats.org/drawingml/2006/main">
                <a:graphicData uri="http://schemas.microsoft.com/office/word/2010/wordprocessingGroup">
                  <wpg:wgp>
                    <wpg:cNvGrpSpPr/>
                    <wpg:grpSpPr>
                      <a:xfrm>
                        <a:off x="0" y="0"/>
                        <a:ext cx="144005" cy="143993"/>
                        <a:chOff x="0" y="0"/>
                        <a:chExt cx="144005" cy="143993"/>
                      </a:xfrm>
                    </wpg:grpSpPr>
                    <wps:wsp>
                      <wps:cNvPr id="48700" name="Shape 48700"/>
                      <wps:cNvSpPr/>
                      <wps:spPr>
                        <a:xfrm>
                          <a:off x="0" y="0"/>
                          <a:ext cx="144005" cy="143993"/>
                        </a:xfrm>
                        <a:custGeom>
                          <a:avLst/>
                          <a:gdLst/>
                          <a:ahLst/>
                          <a:cxnLst/>
                          <a:rect l="0" t="0" r="0" b="0"/>
                          <a:pathLst>
                            <a:path w="144005" h="143993">
                              <a:moveTo>
                                <a:pt x="72009" y="0"/>
                              </a:moveTo>
                              <a:cubicBezTo>
                                <a:pt x="111772" y="0"/>
                                <a:pt x="144005" y="32233"/>
                                <a:pt x="144005" y="71996"/>
                              </a:cubicBezTo>
                              <a:cubicBezTo>
                                <a:pt x="144005" y="111760"/>
                                <a:pt x="111772" y="143993"/>
                                <a:pt x="72009" y="143993"/>
                              </a:cubicBezTo>
                              <a:cubicBezTo>
                                <a:pt x="32232" y="143993"/>
                                <a:pt x="0" y="111760"/>
                                <a:pt x="0" y="71996"/>
                              </a:cubicBezTo>
                              <a:cubicBezTo>
                                <a:pt x="0" y="32233"/>
                                <a:pt x="32232" y="0"/>
                                <a:pt x="72009" y="0"/>
                              </a:cubicBezTo>
                              <a:close/>
                            </a:path>
                          </a:pathLst>
                        </a:custGeom>
                        <a:ln w="0" cap="flat">
                          <a:miter lim="127000"/>
                        </a:ln>
                      </wps:spPr>
                      <wps:style>
                        <a:lnRef idx="0">
                          <a:srgbClr val="000000">
                            <a:alpha val="0"/>
                          </a:srgbClr>
                        </a:lnRef>
                        <a:fillRef idx="1">
                          <a:srgbClr val="ACACAC"/>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id="Group 48699" style="width:11.339pt;height:11.338pt;position:absolute;mso-position-horizontal-relative:page;mso-position-horizontal:absolute;margin-left:821.615pt;mso-position-vertical-relative:page;margin-top:566.223pt;" coordsize="1440,1439">
              <v:shape id="Shape 48700" style="position:absolute;width:1440;height:1439;left:0;top:0;" coordsize="144005,143993" path="m72009,0c111772,0,144005,32233,144005,71996c144005,111760,111772,143993,72009,143993c32232,143993,0,111760,0,71996c0,32233,32232,0,72009,0x">
                <v:stroke weight="0pt" endcap="flat" joinstyle="miter" miterlimit="10" on="false" color="#000000" opacity="0"/>
                <v:fill on="true" color="#acacac"/>
              </v:shape>
              <w10:wrap type="square"/>
            </v:group>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5E5CDA" w14:textId="77777777" w:rsidR="005A3507" w:rsidRDefault="005A3507">
    <w:pPr>
      <w:spacing w:after="0" w:line="259" w:lineRule="auto"/>
      <w:ind w:left="-573" w:right="15864" w:firstLine="0"/>
    </w:pPr>
    <w:r>
      <w:rPr>
        <w:rFonts w:ascii="Calibri" w:eastAsia="Calibri" w:hAnsi="Calibri" w:cs="Calibri"/>
        <w:noProof/>
        <w:color w:val="000000"/>
        <w:sz w:val="22"/>
      </w:rPr>
      <mc:AlternateContent>
        <mc:Choice Requires="wpg">
          <w:drawing>
            <wp:anchor distT="0" distB="0" distL="114300" distR="114300" simplePos="0" relativeHeight="251665408" behindDoc="0" locked="0" layoutInCell="1" allowOverlap="1" wp14:anchorId="649DB5B6" wp14:editId="1150E5FB">
              <wp:simplePos x="0" y="0"/>
              <wp:positionH relativeFrom="page">
                <wp:posOffset>228039</wp:posOffset>
              </wp:positionH>
              <wp:positionV relativeFrom="page">
                <wp:posOffset>7191032</wp:posOffset>
              </wp:positionV>
              <wp:extent cx="144005" cy="143993"/>
              <wp:effectExtent l="0" t="0" r="0" b="0"/>
              <wp:wrapSquare wrapText="bothSides"/>
              <wp:docPr id="48675" name="Group 48675"/>
              <wp:cNvGraphicFramePr/>
              <a:graphic xmlns:a="http://schemas.openxmlformats.org/drawingml/2006/main">
                <a:graphicData uri="http://schemas.microsoft.com/office/word/2010/wordprocessingGroup">
                  <wpg:wgp>
                    <wpg:cNvGrpSpPr/>
                    <wpg:grpSpPr>
                      <a:xfrm>
                        <a:off x="0" y="0"/>
                        <a:ext cx="144005" cy="143993"/>
                        <a:chOff x="0" y="0"/>
                        <a:chExt cx="144005" cy="143993"/>
                      </a:xfrm>
                    </wpg:grpSpPr>
                    <wps:wsp>
                      <wps:cNvPr id="48676" name="Shape 48676"/>
                      <wps:cNvSpPr/>
                      <wps:spPr>
                        <a:xfrm>
                          <a:off x="0" y="0"/>
                          <a:ext cx="144005" cy="143993"/>
                        </a:xfrm>
                        <a:custGeom>
                          <a:avLst/>
                          <a:gdLst/>
                          <a:ahLst/>
                          <a:cxnLst/>
                          <a:rect l="0" t="0" r="0" b="0"/>
                          <a:pathLst>
                            <a:path w="144005" h="143993">
                              <a:moveTo>
                                <a:pt x="72009" y="0"/>
                              </a:moveTo>
                              <a:cubicBezTo>
                                <a:pt x="111773" y="0"/>
                                <a:pt x="144005" y="32233"/>
                                <a:pt x="144005" y="71996"/>
                              </a:cubicBezTo>
                              <a:cubicBezTo>
                                <a:pt x="144005" y="111760"/>
                                <a:pt x="111773" y="143993"/>
                                <a:pt x="72009" y="143993"/>
                              </a:cubicBezTo>
                              <a:cubicBezTo>
                                <a:pt x="32233" y="143993"/>
                                <a:pt x="0" y="111760"/>
                                <a:pt x="0" y="71996"/>
                              </a:cubicBezTo>
                              <a:cubicBezTo>
                                <a:pt x="0" y="32233"/>
                                <a:pt x="32233" y="0"/>
                                <a:pt x="72009" y="0"/>
                              </a:cubicBezTo>
                              <a:close/>
                            </a:path>
                          </a:pathLst>
                        </a:custGeom>
                        <a:ln w="0" cap="flat">
                          <a:miter lim="127000"/>
                        </a:ln>
                      </wps:spPr>
                      <wps:style>
                        <a:lnRef idx="0">
                          <a:srgbClr val="000000">
                            <a:alpha val="0"/>
                          </a:srgbClr>
                        </a:lnRef>
                        <a:fillRef idx="1">
                          <a:srgbClr val="ACACAC"/>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id="Group 48675" style="width:11.339pt;height:11.338pt;position:absolute;mso-position-horizontal-relative:page;mso-position-horizontal:absolute;margin-left:17.9558pt;mso-position-vertical-relative:page;margin-top:566.223pt;" coordsize="1440,1439">
              <v:shape id="Shape 48676" style="position:absolute;width:1440;height:1439;left:0;top:0;" coordsize="144005,143993" path="m72009,0c111773,0,144005,32233,144005,71996c144005,111760,111773,143993,72009,143993c32233,143993,0,111760,0,71996c0,32233,32233,0,72009,0x">
                <v:stroke weight="0pt" endcap="flat" joinstyle="miter" miterlimit="10" on="false" color="#000000" opacity="0"/>
                <v:fill on="true" color="#acacac"/>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6432" behindDoc="0" locked="0" layoutInCell="1" allowOverlap="1" wp14:anchorId="67938002" wp14:editId="20A2C4EA">
              <wp:simplePos x="0" y="0"/>
              <wp:positionH relativeFrom="page">
                <wp:posOffset>10434510</wp:posOffset>
              </wp:positionH>
              <wp:positionV relativeFrom="page">
                <wp:posOffset>7191032</wp:posOffset>
              </wp:positionV>
              <wp:extent cx="144005" cy="143993"/>
              <wp:effectExtent l="0" t="0" r="0" b="0"/>
              <wp:wrapSquare wrapText="bothSides"/>
              <wp:docPr id="48677" name="Group 48677"/>
              <wp:cNvGraphicFramePr/>
              <a:graphic xmlns:a="http://schemas.openxmlformats.org/drawingml/2006/main">
                <a:graphicData uri="http://schemas.microsoft.com/office/word/2010/wordprocessingGroup">
                  <wpg:wgp>
                    <wpg:cNvGrpSpPr/>
                    <wpg:grpSpPr>
                      <a:xfrm>
                        <a:off x="0" y="0"/>
                        <a:ext cx="144005" cy="143993"/>
                        <a:chOff x="0" y="0"/>
                        <a:chExt cx="144005" cy="143993"/>
                      </a:xfrm>
                    </wpg:grpSpPr>
                    <wps:wsp>
                      <wps:cNvPr id="48678" name="Shape 48678"/>
                      <wps:cNvSpPr/>
                      <wps:spPr>
                        <a:xfrm>
                          <a:off x="0" y="0"/>
                          <a:ext cx="144005" cy="143993"/>
                        </a:xfrm>
                        <a:custGeom>
                          <a:avLst/>
                          <a:gdLst/>
                          <a:ahLst/>
                          <a:cxnLst/>
                          <a:rect l="0" t="0" r="0" b="0"/>
                          <a:pathLst>
                            <a:path w="144005" h="143993">
                              <a:moveTo>
                                <a:pt x="72009" y="0"/>
                              </a:moveTo>
                              <a:cubicBezTo>
                                <a:pt x="111772" y="0"/>
                                <a:pt x="144005" y="32233"/>
                                <a:pt x="144005" y="71996"/>
                              </a:cubicBezTo>
                              <a:cubicBezTo>
                                <a:pt x="144005" y="111760"/>
                                <a:pt x="111772" y="143993"/>
                                <a:pt x="72009" y="143993"/>
                              </a:cubicBezTo>
                              <a:cubicBezTo>
                                <a:pt x="32232" y="143993"/>
                                <a:pt x="0" y="111760"/>
                                <a:pt x="0" y="71996"/>
                              </a:cubicBezTo>
                              <a:cubicBezTo>
                                <a:pt x="0" y="32233"/>
                                <a:pt x="32232" y="0"/>
                                <a:pt x="72009" y="0"/>
                              </a:cubicBezTo>
                              <a:close/>
                            </a:path>
                          </a:pathLst>
                        </a:custGeom>
                        <a:ln w="0" cap="flat">
                          <a:miter lim="127000"/>
                        </a:ln>
                      </wps:spPr>
                      <wps:style>
                        <a:lnRef idx="0">
                          <a:srgbClr val="000000">
                            <a:alpha val="0"/>
                          </a:srgbClr>
                        </a:lnRef>
                        <a:fillRef idx="1">
                          <a:srgbClr val="ACACAC"/>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id="Group 48677" style="width:11.339pt;height:11.338pt;position:absolute;mso-position-horizontal-relative:page;mso-position-horizontal:absolute;margin-left:821.615pt;mso-position-vertical-relative:page;margin-top:566.223pt;" coordsize="1440,1439">
              <v:shape id="Shape 48678" style="position:absolute;width:1440;height:1439;left:0;top:0;" coordsize="144005,143993" path="m72009,0c111772,0,144005,32233,144005,71996c144005,111760,111772,143993,72009,143993c32232,143993,0,111760,0,71996c0,32233,32232,0,72009,0x">
                <v:stroke weight="0pt" endcap="flat" joinstyle="miter" miterlimit="10" on="false" color="#000000" opacity="0"/>
                <v:fill on="true" color="#acacac"/>
              </v:shape>
              <w10:wrap type="square"/>
            </v:group>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61E931" w14:textId="77777777" w:rsidR="005A3507" w:rsidRDefault="005A3507">
    <w:pPr>
      <w:spacing w:after="0" w:line="259" w:lineRule="auto"/>
      <w:ind w:left="-573" w:right="15864" w:firstLine="0"/>
    </w:pPr>
    <w:r>
      <w:rPr>
        <w:rFonts w:ascii="Calibri" w:eastAsia="Calibri" w:hAnsi="Calibri" w:cs="Calibri"/>
        <w:noProof/>
        <w:color w:val="000000"/>
        <w:sz w:val="22"/>
      </w:rPr>
      <mc:AlternateContent>
        <mc:Choice Requires="wpg">
          <w:drawing>
            <wp:anchor distT="0" distB="0" distL="114300" distR="114300" simplePos="0" relativeHeight="251667456" behindDoc="0" locked="0" layoutInCell="1" allowOverlap="1" wp14:anchorId="58B9A68D" wp14:editId="65375A85">
              <wp:simplePos x="0" y="0"/>
              <wp:positionH relativeFrom="page">
                <wp:posOffset>228039</wp:posOffset>
              </wp:positionH>
              <wp:positionV relativeFrom="page">
                <wp:posOffset>7191032</wp:posOffset>
              </wp:positionV>
              <wp:extent cx="144005" cy="143993"/>
              <wp:effectExtent l="0" t="0" r="0" b="0"/>
              <wp:wrapSquare wrapText="bothSides"/>
              <wp:docPr id="48653" name="Group 48653"/>
              <wp:cNvGraphicFramePr/>
              <a:graphic xmlns:a="http://schemas.openxmlformats.org/drawingml/2006/main">
                <a:graphicData uri="http://schemas.microsoft.com/office/word/2010/wordprocessingGroup">
                  <wpg:wgp>
                    <wpg:cNvGrpSpPr/>
                    <wpg:grpSpPr>
                      <a:xfrm>
                        <a:off x="0" y="0"/>
                        <a:ext cx="144005" cy="143993"/>
                        <a:chOff x="0" y="0"/>
                        <a:chExt cx="144005" cy="143993"/>
                      </a:xfrm>
                    </wpg:grpSpPr>
                    <wps:wsp>
                      <wps:cNvPr id="48654" name="Shape 48654"/>
                      <wps:cNvSpPr/>
                      <wps:spPr>
                        <a:xfrm>
                          <a:off x="0" y="0"/>
                          <a:ext cx="144005" cy="143993"/>
                        </a:xfrm>
                        <a:custGeom>
                          <a:avLst/>
                          <a:gdLst/>
                          <a:ahLst/>
                          <a:cxnLst/>
                          <a:rect l="0" t="0" r="0" b="0"/>
                          <a:pathLst>
                            <a:path w="144005" h="143993">
                              <a:moveTo>
                                <a:pt x="72009" y="0"/>
                              </a:moveTo>
                              <a:cubicBezTo>
                                <a:pt x="111773" y="0"/>
                                <a:pt x="144005" y="32233"/>
                                <a:pt x="144005" y="71996"/>
                              </a:cubicBezTo>
                              <a:cubicBezTo>
                                <a:pt x="144005" y="111760"/>
                                <a:pt x="111773" y="143993"/>
                                <a:pt x="72009" y="143993"/>
                              </a:cubicBezTo>
                              <a:cubicBezTo>
                                <a:pt x="32233" y="143993"/>
                                <a:pt x="0" y="111760"/>
                                <a:pt x="0" y="71996"/>
                              </a:cubicBezTo>
                              <a:cubicBezTo>
                                <a:pt x="0" y="32233"/>
                                <a:pt x="32233" y="0"/>
                                <a:pt x="72009" y="0"/>
                              </a:cubicBezTo>
                              <a:close/>
                            </a:path>
                          </a:pathLst>
                        </a:custGeom>
                        <a:ln w="0" cap="flat">
                          <a:miter lim="127000"/>
                        </a:ln>
                      </wps:spPr>
                      <wps:style>
                        <a:lnRef idx="0">
                          <a:srgbClr val="000000">
                            <a:alpha val="0"/>
                          </a:srgbClr>
                        </a:lnRef>
                        <a:fillRef idx="1">
                          <a:srgbClr val="ACACAC"/>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id="Group 48653" style="width:11.339pt;height:11.338pt;position:absolute;mso-position-horizontal-relative:page;mso-position-horizontal:absolute;margin-left:17.9558pt;mso-position-vertical-relative:page;margin-top:566.223pt;" coordsize="1440,1439">
              <v:shape id="Shape 48654" style="position:absolute;width:1440;height:1439;left:0;top:0;" coordsize="144005,143993" path="m72009,0c111773,0,144005,32233,144005,71996c144005,111760,111773,143993,72009,143993c32233,143993,0,111760,0,71996c0,32233,32233,0,72009,0x">
                <v:stroke weight="0pt" endcap="flat" joinstyle="miter" miterlimit="10" on="false" color="#000000" opacity="0"/>
                <v:fill on="true" color="#acacac"/>
              </v:shape>
              <w10:wrap type="square"/>
            </v:group>
          </w:pict>
        </mc:Fallback>
      </mc:AlternateContent>
    </w:r>
    <w:r>
      <w:rPr>
        <w:rFonts w:ascii="Calibri" w:eastAsia="Calibri" w:hAnsi="Calibri" w:cs="Calibri"/>
        <w:noProof/>
        <w:color w:val="000000"/>
        <w:sz w:val="22"/>
      </w:rPr>
      <mc:AlternateContent>
        <mc:Choice Requires="wpg">
          <w:drawing>
            <wp:anchor distT="0" distB="0" distL="114300" distR="114300" simplePos="0" relativeHeight="251668480" behindDoc="0" locked="0" layoutInCell="1" allowOverlap="1" wp14:anchorId="17987E5B" wp14:editId="50341AF6">
              <wp:simplePos x="0" y="0"/>
              <wp:positionH relativeFrom="page">
                <wp:posOffset>10434510</wp:posOffset>
              </wp:positionH>
              <wp:positionV relativeFrom="page">
                <wp:posOffset>7191032</wp:posOffset>
              </wp:positionV>
              <wp:extent cx="144005" cy="143993"/>
              <wp:effectExtent l="0" t="0" r="0" b="0"/>
              <wp:wrapSquare wrapText="bothSides"/>
              <wp:docPr id="48655" name="Group 48655"/>
              <wp:cNvGraphicFramePr/>
              <a:graphic xmlns:a="http://schemas.openxmlformats.org/drawingml/2006/main">
                <a:graphicData uri="http://schemas.microsoft.com/office/word/2010/wordprocessingGroup">
                  <wpg:wgp>
                    <wpg:cNvGrpSpPr/>
                    <wpg:grpSpPr>
                      <a:xfrm>
                        <a:off x="0" y="0"/>
                        <a:ext cx="144005" cy="143993"/>
                        <a:chOff x="0" y="0"/>
                        <a:chExt cx="144005" cy="143993"/>
                      </a:xfrm>
                    </wpg:grpSpPr>
                    <wps:wsp>
                      <wps:cNvPr id="48656" name="Shape 48656"/>
                      <wps:cNvSpPr/>
                      <wps:spPr>
                        <a:xfrm>
                          <a:off x="0" y="0"/>
                          <a:ext cx="144005" cy="143993"/>
                        </a:xfrm>
                        <a:custGeom>
                          <a:avLst/>
                          <a:gdLst/>
                          <a:ahLst/>
                          <a:cxnLst/>
                          <a:rect l="0" t="0" r="0" b="0"/>
                          <a:pathLst>
                            <a:path w="144005" h="143993">
                              <a:moveTo>
                                <a:pt x="72009" y="0"/>
                              </a:moveTo>
                              <a:cubicBezTo>
                                <a:pt x="111772" y="0"/>
                                <a:pt x="144005" y="32233"/>
                                <a:pt x="144005" y="71996"/>
                              </a:cubicBezTo>
                              <a:cubicBezTo>
                                <a:pt x="144005" y="111760"/>
                                <a:pt x="111772" y="143993"/>
                                <a:pt x="72009" y="143993"/>
                              </a:cubicBezTo>
                              <a:cubicBezTo>
                                <a:pt x="32232" y="143993"/>
                                <a:pt x="0" y="111760"/>
                                <a:pt x="0" y="71996"/>
                              </a:cubicBezTo>
                              <a:cubicBezTo>
                                <a:pt x="0" y="32233"/>
                                <a:pt x="32232" y="0"/>
                                <a:pt x="72009" y="0"/>
                              </a:cubicBezTo>
                              <a:close/>
                            </a:path>
                          </a:pathLst>
                        </a:custGeom>
                        <a:ln w="0" cap="flat">
                          <a:miter lim="127000"/>
                        </a:ln>
                      </wps:spPr>
                      <wps:style>
                        <a:lnRef idx="0">
                          <a:srgbClr val="000000">
                            <a:alpha val="0"/>
                          </a:srgbClr>
                        </a:lnRef>
                        <a:fillRef idx="1">
                          <a:srgbClr val="ACACAC"/>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id="Group 48655" style="width:11.339pt;height:11.338pt;position:absolute;mso-position-horizontal-relative:page;mso-position-horizontal:absolute;margin-left:821.615pt;mso-position-vertical-relative:page;margin-top:566.223pt;" coordsize="1440,1439">
              <v:shape id="Shape 48656" style="position:absolute;width:1440;height:1439;left:0;top:0;" coordsize="144005,143993" path="m72009,0c111772,0,144005,32233,144005,71996c144005,111760,111772,143993,72009,143993c32232,143993,0,111760,0,71996c0,32233,32232,0,72009,0x">
                <v:stroke weight="0pt" endcap="flat" joinstyle="miter" miterlimit="10" on="false" color="#000000" opacity="0"/>
                <v:fill on="true" color="#acacac"/>
              </v:shape>
              <w10:wrap type="square"/>
            </v:group>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65491A" w14:textId="77777777" w:rsidR="005A3507" w:rsidRDefault="005A3507">
    <w:pPr>
      <w:spacing w:after="160" w:line="259" w:lineRule="auto"/>
      <w:ind w:left="0" w:firstLine="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73A4DC" w14:textId="77777777" w:rsidR="005A3507" w:rsidRDefault="005A3507">
    <w:pPr>
      <w:spacing w:after="160" w:line="259" w:lineRule="auto"/>
      <w:ind w:left="0" w:firstLine="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AFCE0D" w14:textId="77777777" w:rsidR="005A3507" w:rsidRDefault="005A3507">
    <w:pPr>
      <w:spacing w:after="0" w:line="259" w:lineRule="auto"/>
      <w:ind w:left="-580" w:right="15859" w:firstLine="0"/>
    </w:pPr>
    <w:r>
      <w:rPr>
        <w:rFonts w:ascii="Calibri" w:eastAsia="Calibri" w:hAnsi="Calibri" w:cs="Calibri"/>
        <w:noProof/>
        <w:color w:val="000000"/>
        <w:sz w:val="22"/>
      </w:rPr>
      <mc:AlternateContent>
        <mc:Choice Requires="wpg">
          <w:drawing>
            <wp:anchor distT="0" distB="0" distL="114300" distR="114300" simplePos="0" relativeHeight="251672576" behindDoc="0" locked="0" layoutInCell="1" allowOverlap="1" wp14:anchorId="103B9C43" wp14:editId="59E674D4">
              <wp:simplePos x="0" y="0"/>
              <wp:positionH relativeFrom="page">
                <wp:posOffset>237231</wp:posOffset>
              </wp:positionH>
              <wp:positionV relativeFrom="page">
                <wp:posOffset>7191032</wp:posOffset>
              </wp:positionV>
              <wp:extent cx="144005" cy="143993"/>
              <wp:effectExtent l="0" t="0" r="0" b="0"/>
              <wp:wrapSquare wrapText="bothSides"/>
              <wp:docPr id="48727" name="Group 48727"/>
              <wp:cNvGraphicFramePr/>
              <a:graphic xmlns:a="http://schemas.openxmlformats.org/drawingml/2006/main">
                <a:graphicData uri="http://schemas.microsoft.com/office/word/2010/wordprocessingGroup">
                  <wpg:wgp>
                    <wpg:cNvGrpSpPr/>
                    <wpg:grpSpPr>
                      <a:xfrm>
                        <a:off x="0" y="0"/>
                        <a:ext cx="144005" cy="143993"/>
                        <a:chOff x="0" y="0"/>
                        <a:chExt cx="144005" cy="143993"/>
                      </a:xfrm>
                    </wpg:grpSpPr>
                    <wps:wsp>
                      <wps:cNvPr id="48728" name="Shape 48728"/>
                      <wps:cNvSpPr/>
                      <wps:spPr>
                        <a:xfrm>
                          <a:off x="0" y="0"/>
                          <a:ext cx="144005" cy="143993"/>
                        </a:xfrm>
                        <a:custGeom>
                          <a:avLst/>
                          <a:gdLst/>
                          <a:ahLst/>
                          <a:cxnLst/>
                          <a:rect l="0" t="0" r="0" b="0"/>
                          <a:pathLst>
                            <a:path w="144005" h="143993">
                              <a:moveTo>
                                <a:pt x="71996" y="0"/>
                              </a:moveTo>
                              <a:cubicBezTo>
                                <a:pt x="111760" y="0"/>
                                <a:pt x="144005" y="32233"/>
                                <a:pt x="144005" y="71996"/>
                              </a:cubicBezTo>
                              <a:cubicBezTo>
                                <a:pt x="144005" y="111760"/>
                                <a:pt x="111760" y="143993"/>
                                <a:pt x="71996" y="143993"/>
                              </a:cubicBezTo>
                              <a:cubicBezTo>
                                <a:pt x="32233" y="143993"/>
                                <a:pt x="0" y="111760"/>
                                <a:pt x="0" y="71996"/>
                              </a:cubicBezTo>
                              <a:cubicBezTo>
                                <a:pt x="0" y="32233"/>
                                <a:pt x="32233" y="0"/>
                                <a:pt x="71996" y="0"/>
                              </a:cubicBezTo>
                              <a:close/>
                            </a:path>
                          </a:pathLst>
                        </a:custGeom>
                        <a:ln w="0" cap="flat">
                          <a:miter lim="127000"/>
                        </a:ln>
                      </wps:spPr>
                      <wps:style>
                        <a:lnRef idx="0">
                          <a:srgbClr val="000000">
                            <a:alpha val="0"/>
                          </a:srgbClr>
                        </a:lnRef>
                        <a:fillRef idx="1">
                          <a:srgbClr val="ACACAC"/>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id="Group 48727" style="width:11.339pt;height:11.338pt;position:absolute;mso-position-horizontal-relative:page;mso-position-horizontal:absolute;margin-left:18.6796pt;mso-position-vertical-relative:page;margin-top:566.223pt;" coordsize="1440,1439">
              <v:shape id="Shape 48728" style="position:absolute;width:1440;height:1439;left:0;top:0;" coordsize="144005,143993" path="m71996,0c111760,0,144005,32233,144005,71996c144005,111760,111760,143993,71996,143993c32233,143993,0,111760,0,71996c0,32233,32233,0,71996,0x">
                <v:stroke weight="0pt" endcap="flat" joinstyle="miter" miterlimit="10" on="false" color="#000000" opacity="0"/>
                <v:fill on="true" color="#acacac"/>
              </v:shape>
              <w10:wrap type="squar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5646742" w14:textId="77777777" w:rsidR="00527FDD" w:rsidRDefault="00527FDD">
      <w:pPr>
        <w:spacing w:after="0" w:line="240" w:lineRule="auto"/>
      </w:pPr>
      <w:r>
        <w:separator/>
      </w:r>
    </w:p>
  </w:footnote>
  <w:footnote w:type="continuationSeparator" w:id="0">
    <w:p w14:paraId="045A4E43" w14:textId="77777777" w:rsidR="00527FDD" w:rsidRDefault="00527FD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89C6AB" w14:textId="77777777" w:rsidR="005A3507" w:rsidRDefault="005A3507" w:rsidP="002D7D88">
    <w:pPr>
      <w:tabs>
        <w:tab w:val="center" w:pos="864"/>
        <w:tab w:val="center" w:pos="6767"/>
        <w:tab w:val="center" w:pos="9517"/>
        <w:tab w:val="center" w:pos="15292"/>
      </w:tabs>
      <w:spacing w:after="0" w:line="259" w:lineRule="auto"/>
      <w:ind w:left="-22" w:firstLine="0"/>
    </w:pPr>
    <w:r>
      <w:rPr>
        <w:b/>
        <w:color w:val="8A2A26"/>
        <w:sz w:val="24"/>
        <w:u w:val="single" w:color="181717"/>
      </w:rPr>
      <w:t>THINKCAR</w:t>
    </w:r>
    <w:r>
      <w:rPr>
        <w:b/>
        <w:color w:val="8A2A26"/>
        <w:sz w:val="24"/>
        <w:u w:val="single" w:color="181717"/>
      </w:rPr>
      <w:tab/>
    </w:r>
    <w:r>
      <w:rPr>
        <w:color w:val="020000"/>
        <w:sz w:val="20"/>
        <w:u w:val="single" w:color="181717"/>
      </w:rPr>
      <w:t>www.thinkcar.com</w:t>
    </w:r>
    <w:r>
      <w:rPr>
        <w:color w:val="020000"/>
        <w:sz w:val="20"/>
        <w:u w:val="single" w:color="181717"/>
      </w:rPr>
      <w:tab/>
    </w:r>
    <w:r>
      <w:rPr>
        <w:color w:val="020000"/>
        <w:sz w:val="20"/>
      </w:rPr>
      <w:t>www.thinkcar.com</w:t>
    </w:r>
    <w:r>
      <w:rPr>
        <w:color w:val="020000"/>
        <w:sz w:val="20"/>
      </w:rPr>
      <w:tab/>
    </w:r>
    <w:r>
      <w:rPr>
        <w:b/>
        <w:color w:val="8A2A26"/>
        <w:sz w:val="28"/>
      </w:rPr>
      <w:t>THINKCAR</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AACBD8" w14:textId="77777777" w:rsidR="005A3507" w:rsidRDefault="005A3507">
    <w:pPr>
      <w:tabs>
        <w:tab w:val="center" w:pos="6766"/>
      </w:tabs>
      <w:spacing w:after="0" w:line="259" w:lineRule="auto"/>
      <w:ind w:left="0" w:firstLine="0"/>
    </w:pPr>
    <w:r>
      <w:rPr>
        <w:b/>
        <w:color w:val="8A2A26"/>
        <w:sz w:val="24"/>
        <w:u w:val="single" w:color="181717"/>
      </w:rPr>
      <w:t>THINKCAR</w:t>
    </w:r>
    <w:r>
      <w:rPr>
        <w:b/>
        <w:color w:val="8A2A26"/>
        <w:sz w:val="24"/>
        <w:u w:val="single" w:color="181717"/>
      </w:rPr>
      <w:tab/>
    </w:r>
    <w:r>
      <w:rPr>
        <w:color w:val="020000"/>
        <w:sz w:val="20"/>
        <w:u w:val="single" w:color="181717"/>
      </w:rPr>
      <w:t>www.thinkcar.com</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15F4BA" w14:textId="77777777" w:rsidR="005A3507" w:rsidRDefault="005A3507">
    <w:pPr>
      <w:tabs>
        <w:tab w:val="center" w:pos="6766"/>
      </w:tabs>
      <w:spacing w:after="0" w:line="259" w:lineRule="auto"/>
      <w:ind w:left="0" w:firstLine="0"/>
    </w:pPr>
    <w:r>
      <w:rPr>
        <w:b/>
        <w:color w:val="8A2A26"/>
        <w:sz w:val="24"/>
        <w:u w:val="single" w:color="181717"/>
      </w:rPr>
      <w:t>THINKCAR</w:t>
    </w:r>
    <w:r>
      <w:rPr>
        <w:b/>
        <w:color w:val="8A2A26"/>
        <w:sz w:val="24"/>
        <w:u w:val="single" w:color="181717"/>
      </w:rPr>
      <w:tab/>
    </w:r>
    <w:r>
      <w:rPr>
        <w:color w:val="020000"/>
        <w:sz w:val="20"/>
        <w:u w:val="single" w:color="181717"/>
      </w:rPr>
      <w:t>www.thinkcar.com</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E99B9A" w14:textId="77777777" w:rsidR="005A3507" w:rsidRDefault="005A3507">
    <w:pPr>
      <w:spacing w:after="160" w:line="259" w:lineRule="auto"/>
      <w:ind w:left="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821246" w14:textId="77777777" w:rsidR="005A3507" w:rsidRDefault="005A3507">
    <w:pPr>
      <w:tabs>
        <w:tab w:val="center" w:pos="864"/>
        <w:tab w:val="center" w:pos="6767"/>
        <w:tab w:val="center" w:pos="9517"/>
        <w:tab w:val="center" w:pos="15292"/>
      </w:tabs>
      <w:spacing w:after="0" w:line="259" w:lineRule="auto"/>
      <w:ind w:left="-22" w:firstLine="0"/>
    </w:pPr>
    <w:r>
      <w:rPr>
        <w:rFonts w:ascii="Calibri" w:eastAsia="Calibri" w:hAnsi="Calibri" w:cs="Calibri"/>
        <w:noProof/>
        <w:color w:val="000000"/>
        <w:sz w:val="22"/>
      </w:rPr>
      <mc:AlternateContent>
        <mc:Choice Requires="wpg">
          <w:drawing>
            <wp:anchor distT="0" distB="0" distL="114300" distR="114300" simplePos="0" relativeHeight="251660288" behindDoc="0" locked="0" layoutInCell="1" allowOverlap="1" wp14:anchorId="1F960A9B" wp14:editId="5A219328">
              <wp:simplePos x="0" y="0"/>
              <wp:positionH relativeFrom="page">
                <wp:posOffset>5749905</wp:posOffset>
              </wp:positionH>
              <wp:positionV relativeFrom="page">
                <wp:posOffset>498642</wp:posOffset>
              </wp:positionV>
              <wp:extent cx="4680001" cy="6350"/>
              <wp:effectExtent l="0" t="0" r="0" b="0"/>
              <wp:wrapNone/>
              <wp:docPr id="48691" name="Group 48691"/>
              <wp:cNvGraphicFramePr/>
              <a:graphic xmlns:a="http://schemas.openxmlformats.org/drawingml/2006/main">
                <a:graphicData uri="http://schemas.microsoft.com/office/word/2010/wordprocessingGroup">
                  <wpg:wgp>
                    <wpg:cNvGrpSpPr/>
                    <wpg:grpSpPr>
                      <a:xfrm>
                        <a:off x="0" y="0"/>
                        <a:ext cx="4680001" cy="6350"/>
                        <a:chOff x="0" y="0"/>
                        <a:chExt cx="4680001" cy="6350"/>
                      </a:xfrm>
                    </wpg:grpSpPr>
                    <wps:wsp>
                      <wps:cNvPr id="48692" name="Shape 48692"/>
                      <wps:cNvSpPr/>
                      <wps:spPr>
                        <a:xfrm>
                          <a:off x="0" y="0"/>
                          <a:ext cx="4680001" cy="0"/>
                        </a:xfrm>
                        <a:custGeom>
                          <a:avLst/>
                          <a:gdLst/>
                          <a:ahLst/>
                          <a:cxnLst/>
                          <a:rect l="0" t="0" r="0" b="0"/>
                          <a:pathLst>
                            <a:path w="4680001">
                              <a:moveTo>
                                <a:pt x="0" y="0"/>
                              </a:moveTo>
                              <a:lnTo>
                                <a:pt x="468000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id="Group 48691" style="width:368.504pt;height:0.5pt;position:absolute;z-index:6;mso-position-horizontal-relative:page;mso-position-horizontal:absolute;margin-left:452.748pt;mso-position-vertical-relative:page;margin-top:39.2632pt;" coordsize="46800,63">
              <v:shape id="Shape 48692" style="position:absolute;width:46800;height:0;left:0;top:0;" coordsize="4680001,0" path="m0,0l4680001,0">
                <v:stroke weight="0.5pt" endcap="flat" joinstyle="miter" miterlimit="10" on="true" color="#181717"/>
                <v:fill on="false" color="#000000" opacity="0"/>
              </v:shape>
            </v:group>
          </w:pict>
        </mc:Fallback>
      </mc:AlternateContent>
    </w:r>
    <w:r>
      <w:rPr>
        <w:rFonts w:ascii="Calibri" w:eastAsia="Calibri" w:hAnsi="Calibri" w:cs="Calibri"/>
        <w:color w:val="000000"/>
        <w:sz w:val="22"/>
      </w:rPr>
      <w:tab/>
    </w:r>
    <w:r>
      <w:rPr>
        <w:b/>
        <w:color w:val="8A2A26"/>
        <w:sz w:val="24"/>
        <w:u w:val="single" w:color="181717"/>
      </w:rPr>
      <w:t>THINKCAR</w:t>
    </w:r>
    <w:r>
      <w:rPr>
        <w:b/>
        <w:color w:val="8A2A26"/>
        <w:sz w:val="24"/>
        <w:u w:val="single" w:color="181717"/>
      </w:rPr>
      <w:tab/>
    </w:r>
    <w:r>
      <w:rPr>
        <w:color w:val="020000"/>
        <w:sz w:val="20"/>
        <w:u w:val="single" w:color="181717"/>
      </w:rPr>
      <w:t>www.thinkcar.com</w:t>
    </w:r>
    <w:r>
      <w:rPr>
        <w:color w:val="020000"/>
        <w:sz w:val="20"/>
        <w:u w:val="single" w:color="181717"/>
      </w:rPr>
      <w:tab/>
    </w:r>
    <w:r>
      <w:rPr>
        <w:color w:val="020000"/>
        <w:sz w:val="20"/>
      </w:rPr>
      <w:t>www.thinkcar.com</w:t>
    </w:r>
    <w:r>
      <w:rPr>
        <w:color w:val="020000"/>
        <w:sz w:val="20"/>
      </w:rPr>
      <w:tab/>
    </w:r>
    <w:r>
      <w:rPr>
        <w:b/>
        <w:color w:val="8A2A26"/>
        <w:sz w:val="28"/>
      </w:rPr>
      <w:t>THINKCAR</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19FA6F" w14:textId="77777777" w:rsidR="005A3507" w:rsidRDefault="005A3507">
    <w:pPr>
      <w:tabs>
        <w:tab w:val="center" w:pos="864"/>
        <w:tab w:val="center" w:pos="6767"/>
        <w:tab w:val="center" w:pos="9517"/>
        <w:tab w:val="center" w:pos="15292"/>
      </w:tabs>
      <w:spacing w:after="0" w:line="259" w:lineRule="auto"/>
      <w:ind w:left="-22" w:firstLine="0"/>
    </w:pPr>
    <w:r>
      <w:rPr>
        <w:rFonts w:ascii="Calibri" w:eastAsia="Calibri" w:hAnsi="Calibri" w:cs="Calibri"/>
        <w:noProof/>
        <w:color w:val="000000"/>
        <w:sz w:val="22"/>
      </w:rPr>
      <mc:AlternateContent>
        <mc:Choice Requires="wpg">
          <w:drawing>
            <wp:anchor distT="0" distB="0" distL="114300" distR="114300" simplePos="0" relativeHeight="251661312" behindDoc="0" locked="0" layoutInCell="1" allowOverlap="1" wp14:anchorId="55173DDF" wp14:editId="77AD73C4">
              <wp:simplePos x="0" y="0"/>
              <wp:positionH relativeFrom="page">
                <wp:posOffset>5749905</wp:posOffset>
              </wp:positionH>
              <wp:positionV relativeFrom="page">
                <wp:posOffset>498642</wp:posOffset>
              </wp:positionV>
              <wp:extent cx="4680001" cy="6350"/>
              <wp:effectExtent l="0" t="0" r="0" b="0"/>
              <wp:wrapNone/>
              <wp:docPr id="48669" name="Group 48669"/>
              <wp:cNvGraphicFramePr/>
              <a:graphic xmlns:a="http://schemas.openxmlformats.org/drawingml/2006/main">
                <a:graphicData uri="http://schemas.microsoft.com/office/word/2010/wordprocessingGroup">
                  <wpg:wgp>
                    <wpg:cNvGrpSpPr/>
                    <wpg:grpSpPr>
                      <a:xfrm>
                        <a:off x="0" y="0"/>
                        <a:ext cx="4680001" cy="6350"/>
                        <a:chOff x="0" y="0"/>
                        <a:chExt cx="4680001" cy="6350"/>
                      </a:xfrm>
                    </wpg:grpSpPr>
                    <wps:wsp>
                      <wps:cNvPr id="48670" name="Shape 48670"/>
                      <wps:cNvSpPr/>
                      <wps:spPr>
                        <a:xfrm>
                          <a:off x="0" y="0"/>
                          <a:ext cx="4680001" cy="0"/>
                        </a:xfrm>
                        <a:custGeom>
                          <a:avLst/>
                          <a:gdLst/>
                          <a:ahLst/>
                          <a:cxnLst/>
                          <a:rect l="0" t="0" r="0" b="0"/>
                          <a:pathLst>
                            <a:path w="4680001">
                              <a:moveTo>
                                <a:pt x="0" y="0"/>
                              </a:moveTo>
                              <a:lnTo>
                                <a:pt x="468000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id="Group 48669" style="width:368.504pt;height:0.5pt;position:absolute;z-index:6;mso-position-horizontal-relative:page;mso-position-horizontal:absolute;margin-left:452.748pt;mso-position-vertical-relative:page;margin-top:39.2632pt;" coordsize="46800,63">
              <v:shape id="Shape 48670" style="position:absolute;width:46800;height:0;left:0;top:0;" coordsize="4680001,0" path="m0,0l4680001,0">
                <v:stroke weight="0.5pt" endcap="flat" joinstyle="miter" miterlimit="10" on="true" color="#181717"/>
                <v:fill on="false" color="#000000" opacity="0"/>
              </v:shape>
            </v:group>
          </w:pict>
        </mc:Fallback>
      </mc:AlternateContent>
    </w:r>
    <w:r>
      <w:rPr>
        <w:rFonts w:ascii="Calibri" w:eastAsia="Calibri" w:hAnsi="Calibri" w:cs="Calibri"/>
        <w:color w:val="000000"/>
        <w:sz w:val="22"/>
      </w:rPr>
      <w:tab/>
    </w:r>
    <w:r>
      <w:rPr>
        <w:b/>
        <w:color w:val="8A2A26"/>
        <w:sz w:val="24"/>
        <w:u w:val="single" w:color="181717"/>
      </w:rPr>
      <w:t>THINKCAR</w:t>
    </w:r>
    <w:r>
      <w:rPr>
        <w:b/>
        <w:color w:val="8A2A26"/>
        <w:sz w:val="24"/>
        <w:u w:val="single" w:color="181717"/>
      </w:rPr>
      <w:tab/>
    </w:r>
    <w:r>
      <w:rPr>
        <w:color w:val="020000"/>
        <w:sz w:val="20"/>
        <w:u w:val="single" w:color="181717"/>
      </w:rPr>
      <w:t>www.thinkcar.com</w:t>
    </w:r>
    <w:r>
      <w:rPr>
        <w:color w:val="020000"/>
        <w:sz w:val="20"/>
        <w:u w:val="single" w:color="181717"/>
      </w:rPr>
      <w:tab/>
    </w:r>
    <w:r>
      <w:rPr>
        <w:color w:val="020000"/>
        <w:sz w:val="20"/>
      </w:rPr>
      <w:t>www.thinkcar.com</w:t>
    </w:r>
    <w:r>
      <w:rPr>
        <w:color w:val="020000"/>
        <w:sz w:val="20"/>
      </w:rPr>
      <w:tab/>
    </w:r>
    <w:r>
      <w:rPr>
        <w:b/>
        <w:color w:val="8A2A26"/>
        <w:sz w:val="28"/>
      </w:rPr>
      <w:t>THINKCAR</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79DF72" w14:textId="77777777" w:rsidR="005A3507" w:rsidRDefault="005A3507">
    <w:pPr>
      <w:tabs>
        <w:tab w:val="center" w:pos="864"/>
        <w:tab w:val="center" w:pos="6767"/>
        <w:tab w:val="center" w:pos="9517"/>
        <w:tab w:val="center" w:pos="15292"/>
      </w:tabs>
      <w:spacing w:after="0" w:line="259" w:lineRule="auto"/>
      <w:ind w:left="-22" w:firstLine="0"/>
    </w:pPr>
    <w:r>
      <w:rPr>
        <w:rFonts w:ascii="Calibri" w:eastAsia="Calibri" w:hAnsi="Calibri" w:cs="Calibri"/>
        <w:noProof/>
        <w:color w:val="000000"/>
        <w:sz w:val="22"/>
      </w:rPr>
      <mc:AlternateContent>
        <mc:Choice Requires="wpg">
          <w:drawing>
            <wp:anchor distT="0" distB="0" distL="114300" distR="114300" simplePos="0" relativeHeight="251662336" behindDoc="0" locked="0" layoutInCell="1" allowOverlap="1" wp14:anchorId="1F6905F9" wp14:editId="1B16E771">
              <wp:simplePos x="0" y="0"/>
              <wp:positionH relativeFrom="page">
                <wp:posOffset>5749905</wp:posOffset>
              </wp:positionH>
              <wp:positionV relativeFrom="page">
                <wp:posOffset>498642</wp:posOffset>
              </wp:positionV>
              <wp:extent cx="4680001" cy="6350"/>
              <wp:effectExtent l="0" t="0" r="0" b="0"/>
              <wp:wrapNone/>
              <wp:docPr id="48647" name="Group 48647"/>
              <wp:cNvGraphicFramePr/>
              <a:graphic xmlns:a="http://schemas.openxmlformats.org/drawingml/2006/main">
                <a:graphicData uri="http://schemas.microsoft.com/office/word/2010/wordprocessingGroup">
                  <wpg:wgp>
                    <wpg:cNvGrpSpPr/>
                    <wpg:grpSpPr>
                      <a:xfrm>
                        <a:off x="0" y="0"/>
                        <a:ext cx="4680001" cy="6350"/>
                        <a:chOff x="0" y="0"/>
                        <a:chExt cx="4680001" cy="6350"/>
                      </a:xfrm>
                    </wpg:grpSpPr>
                    <wps:wsp>
                      <wps:cNvPr id="48648" name="Shape 48648"/>
                      <wps:cNvSpPr/>
                      <wps:spPr>
                        <a:xfrm>
                          <a:off x="0" y="0"/>
                          <a:ext cx="4680001" cy="0"/>
                        </a:xfrm>
                        <a:custGeom>
                          <a:avLst/>
                          <a:gdLst/>
                          <a:ahLst/>
                          <a:cxnLst/>
                          <a:rect l="0" t="0" r="0" b="0"/>
                          <a:pathLst>
                            <a:path w="4680001">
                              <a:moveTo>
                                <a:pt x="0" y="0"/>
                              </a:moveTo>
                              <a:lnTo>
                                <a:pt x="468000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id="Group 48647" style="width:368.504pt;height:0.5pt;position:absolute;z-index:6;mso-position-horizontal-relative:page;mso-position-horizontal:absolute;margin-left:452.748pt;mso-position-vertical-relative:page;margin-top:39.2632pt;" coordsize="46800,63">
              <v:shape id="Shape 48648" style="position:absolute;width:46800;height:0;left:0;top:0;" coordsize="4680001,0" path="m0,0l4680001,0">
                <v:stroke weight="0.5pt" endcap="flat" joinstyle="miter" miterlimit="10" on="true" color="#181717"/>
                <v:fill on="false" color="#000000" opacity="0"/>
              </v:shape>
            </v:group>
          </w:pict>
        </mc:Fallback>
      </mc:AlternateContent>
    </w:r>
    <w:r>
      <w:rPr>
        <w:rFonts w:ascii="Calibri" w:eastAsia="Calibri" w:hAnsi="Calibri" w:cs="Calibri"/>
        <w:color w:val="000000"/>
        <w:sz w:val="22"/>
      </w:rPr>
      <w:tab/>
    </w:r>
    <w:r>
      <w:rPr>
        <w:b/>
        <w:color w:val="8A2A26"/>
        <w:sz w:val="24"/>
        <w:u w:val="single" w:color="181717"/>
      </w:rPr>
      <w:t>THINKCAR</w:t>
    </w:r>
    <w:r>
      <w:rPr>
        <w:b/>
        <w:color w:val="8A2A26"/>
        <w:sz w:val="24"/>
        <w:u w:val="single" w:color="181717"/>
      </w:rPr>
      <w:tab/>
    </w:r>
    <w:r>
      <w:rPr>
        <w:color w:val="020000"/>
        <w:sz w:val="20"/>
        <w:u w:val="single" w:color="181717"/>
      </w:rPr>
      <w:t>www.thinkcar.com</w:t>
    </w:r>
    <w:r>
      <w:rPr>
        <w:color w:val="020000"/>
        <w:sz w:val="20"/>
        <w:u w:val="single" w:color="181717"/>
      </w:rPr>
      <w:tab/>
    </w:r>
    <w:r>
      <w:rPr>
        <w:color w:val="020000"/>
        <w:sz w:val="20"/>
      </w:rPr>
      <w:t>www.thinkcar.com</w:t>
    </w:r>
    <w:r>
      <w:rPr>
        <w:color w:val="020000"/>
        <w:sz w:val="20"/>
      </w:rPr>
      <w:tab/>
    </w:r>
    <w:r>
      <w:rPr>
        <w:b/>
        <w:color w:val="8A2A26"/>
        <w:sz w:val="28"/>
      </w:rPr>
      <w:t>THINKCAR</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D115CD" w14:textId="77777777" w:rsidR="005A3507" w:rsidRDefault="005A3507">
    <w:pPr>
      <w:tabs>
        <w:tab w:val="center" w:pos="864"/>
        <w:tab w:val="center" w:pos="6767"/>
        <w:tab w:val="center" w:pos="9517"/>
        <w:tab w:val="center" w:pos="15292"/>
      </w:tabs>
      <w:spacing w:after="0" w:line="259" w:lineRule="auto"/>
      <w:ind w:left="-29" w:firstLine="0"/>
    </w:pPr>
    <w:r>
      <w:rPr>
        <w:rFonts w:ascii="Calibri" w:eastAsia="Calibri" w:hAnsi="Calibri" w:cs="Calibri"/>
        <w:noProof/>
        <w:color w:val="000000"/>
        <w:sz w:val="22"/>
      </w:rPr>
      <mc:AlternateContent>
        <mc:Choice Requires="wpg">
          <w:drawing>
            <wp:anchor distT="0" distB="0" distL="114300" distR="114300" simplePos="0" relativeHeight="251669504" behindDoc="0" locked="0" layoutInCell="1" allowOverlap="1" wp14:anchorId="79FB2827" wp14:editId="334069BD">
              <wp:simplePos x="0" y="0"/>
              <wp:positionH relativeFrom="page">
                <wp:posOffset>5749905</wp:posOffset>
              </wp:positionH>
              <wp:positionV relativeFrom="page">
                <wp:posOffset>498642</wp:posOffset>
              </wp:positionV>
              <wp:extent cx="4680001" cy="6350"/>
              <wp:effectExtent l="0" t="0" r="0" b="0"/>
              <wp:wrapNone/>
              <wp:docPr id="48756" name="Group 48756"/>
              <wp:cNvGraphicFramePr/>
              <a:graphic xmlns:a="http://schemas.openxmlformats.org/drawingml/2006/main">
                <a:graphicData uri="http://schemas.microsoft.com/office/word/2010/wordprocessingGroup">
                  <wpg:wgp>
                    <wpg:cNvGrpSpPr/>
                    <wpg:grpSpPr>
                      <a:xfrm>
                        <a:off x="0" y="0"/>
                        <a:ext cx="4680001" cy="6350"/>
                        <a:chOff x="0" y="0"/>
                        <a:chExt cx="4680001" cy="6350"/>
                      </a:xfrm>
                    </wpg:grpSpPr>
                    <wps:wsp>
                      <wps:cNvPr id="48757" name="Shape 48757"/>
                      <wps:cNvSpPr/>
                      <wps:spPr>
                        <a:xfrm>
                          <a:off x="0" y="0"/>
                          <a:ext cx="4680001" cy="0"/>
                        </a:xfrm>
                        <a:custGeom>
                          <a:avLst/>
                          <a:gdLst/>
                          <a:ahLst/>
                          <a:cxnLst/>
                          <a:rect l="0" t="0" r="0" b="0"/>
                          <a:pathLst>
                            <a:path w="4680001">
                              <a:moveTo>
                                <a:pt x="0" y="0"/>
                              </a:moveTo>
                              <a:lnTo>
                                <a:pt x="468000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id="Group 48756" style="width:368.504pt;height:0.5pt;position:absolute;z-index:6;mso-position-horizontal-relative:page;mso-position-horizontal:absolute;margin-left:452.748pt;mso-position-vertical-relative:page;margin-top:39.2632pt;" coordsize="46800,63">
              <v:shape id="Shape 48757" style="position:absolute;width:46800;height:0;left:0;top:0;" coordsize="4680001,0" path="m0,0l4680001,0">
                <v:stroke weight="0.5pt" endcap="flat" joinstyle="miter" miterlimit="10" on="true" color="#181717"/>
                <v:fill on="false" color="#000000" opacity="0"/>
              </v:shape>
            </v:group>
          </w:pict>
        </mc:Fallback>
      </mc:AlternateContent>
    </w:r>
    <w:r>
      <w:rPr>
        <w:rFonts w:ascii="Calibri" w:eastAsia="Calibri" w:hAnsi="Calibri" w:cs="Calibri"/>
        <w:color w:val="000000"/>
        <w:sz w:val="22"/>
      </w:rPr>
      <w:tab/>
    </w:r>
    <w:r>
      <w:rPr>
        <w:b/>
        <w:color w:val="8A2A26"/>
        <w:sz w:val="24"/>
        <w:u w:val="single" w:color="181717"/>
      </w:rPr>
      <w:t>THINKCAR</w:t>
    </w:r>
    <w:r>
      <w:rPr>
        <w:b/>
        <w:color w:val="8A2A26"/>
        <w:sz w:val="24"/>
        <w:u w:val="single" w:color="181717"/>
      </w:rPr>
      <w:tab/>
    </w:r>
    <w:r>
      <w:rPr>
        <w:color w:val="020000"/>
        <w:sz w:val="20"/>
        <w:u w:val="single" w:color="181717"/>
      </w:rPr>
      <w:t>www.thinkcar.com</w:t>
    </w:r>
    <w:r>
      <w:rPr>
        <w:color w:val="020000"/>
        <w:sz w:val="20"/>
        <w:u w:val="single" w:color="181717"/>
      </w:rPr>
      <w:tab/>
    </w:r>
    <w:r>
      <w:rPr>
        <w:color w:val="020000"/>
        <w:sz w:val="20"/>
      </w:rPr>
      <w:t>www.thinkcar.com</w:t>
    </w:r>
    <w:r>
      <w:rPr>
        <w:color w:val="020000"/>
        <w:sz w:val="20"/>
      </w:rPr>
      <w:tab/>
    </w:r>
    <w:r>
      <w:rPr>
        <w:b/>
        <w:color w:val="8A2A26"/>
        <w:sz w:val="28"/>
      </w:rPr>
      <w:t>THINKCAR</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3521E4" w14:textId="77777777" w:rsidR="005A3507" w:rsidRDefault="005A3507">
    <w:pPr>
      <w:tabs>
        <w:tab w:val="center" w:pos="864"/>
        <w:tab w:val="center" w:pos="6767"/>
        <w:tab w:val="center" w:pos="9517"/>
        <w:tab w:val="center" w:pos="15292"/>
      </w:tabs>
      <w:spacing w:after="0" w:line="259" w:lineRule="auto"/>
      <w:ind w:left="-29" w:firstLine="0"/>
    </w:pPr>
    <w:r>
      <w:rPr>
        <w:rFonts w:ascii="Calibri" w:eastAsia="Calibri" w:hAnsi="Calibri" w:cs="Calibri"/>
        <w:noProof/>
        <w:color w:val="000000"/>
        <w:sz w:val="22"/>
      </w:rPr>
      <mc:AlternateContent>
        <mc:Choice Requires="wpg">
          <w:drawing>
            <wp:anchor distT="0" distB="0" distL="114300" distR="114300" simplePos="0" relativeHeight="251670528" behindDoc="0" locked="0" layoutInCell="1" allowOverlap="1" wp14:anchorId="49253E05" wp14:editId="34C90ECC">
              <wp:simplePos x="0" y="0"/>
              <wp:positionH relativeFrom="page">
                <wp:posOffset>5749905</wp:posOffset>
              </wp:positionH>
              <wp:positionV relativeFrom="page">
                <wp:posOffset>498642</wp:posOffset>
              </wp:positionV>
              <wp:extent cx="4680001" cy="6350"/>
              <wp:effectExtent l="0" t="0" r="0" b="0"/>
              <wp:wrapNone/>
              <wp:docPr id="48741" name="Group 48741"/>
              <wp:cNvGraphicFramePr/>
              <a:graphic xmlns:a="http://schemas.openxmlformats.org/drawingml/2006/main">
                <a:graphicData uri="http://schemas.microsoft.com/office/word/2010/wordprocessingGroup">
                  <wpg:wgp>
                    <wpg:cNvGrpSpPr/>
                    <wpg:grpSpPr>
                      <a:xfrm>
                        <a:off x="0" y="0"/>
                        <a:ext cx="4680001" cy="6350"/>
                        <a:chOff x="0" y="0"/>
                        <a:chExt cx="4680001" cy="6350"/>
                      </a:xfrm>
                    </wpg:grpSpPr>
                    <wps:wsp>
                      <wps:cNvPr id="48742" name="Shape 48742"/>
                      <wps:cNvSpPr/>
                      <wps:spPr>
                        <a:xfrm>
                          <a:off x="0" y="0"/>
                          <a:ext cx="4680001" cy="0"/>
                        </a:xfrm>
                        <a:custGeom>
                          <a:avLst/>
                          <a:gdLst/>
                          <a:ahLst/>
                          <a:cxnLst/>
                          <a:rect l="0" t="0" r="0" b="0"/>
                          <a:pathLst>
                            <a:path w="4680001">
                              <a:moveTo>
                                <a:pt x="0" y="0"/>
                              </a:moveTo>
                              <a:lnTo>
                                <a:pt x="468000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id="Group 48741" style="width:368.504pt;height:0.5pt;position:absolute;z-index:6;mso-position-horizontal-relative:page;mso-position-horizontal:absolute;margin-left:452.748pt;mso-position-vertical-relative:page;margin-top:39.2632pt;" coordsize="46800,63">
              <v:shape id="Shape 48742" style="position:absolute;width:46800;height:0;left:0;top:0;" coordsize="4680001,0" path="m0,0l4680001,0">
                <v:stroke weight="0.5pt" endcap="flat" joinstyle="miter" miterlimit="10" on="true" color="#181717"/>
                <v:fill on="false" color="#000000" opacity="0"/>
              </v:shape>
            </v:group>
          </w:pict>
        </mc:Fallback>
      </mc:AlternateContent>
    </w:r>
    <w:r>
      <w:rPr>
        <w:rFonts w:ascii="Calibri" w:eastAsia="Calibri" w:hAnsi="Calibri" w:cs="Calibri"/>
        <w:color w:val="000000"/>
        <w:sz w:val="22"/>
      </w:rPr>
      <w:tab/>
    </w:r>
    <w:r>
      <w:rPr>
        <w:b/>
        <w:color w:val="8A2A26"/>
        <w:sz w:val="24"/>
        <w:u w:val="single" w:color="181717"/>
      </w:rPr>
      <w:t>THINKCAR</w:t>
    </w:r>
    <w:r>
      <w:rPr>
        <w:b/>
        <w:color w:val="8A2A26"/>
        <w:sz w:val="24"/>
        <w:u w:val="single" w:color="181717"/>
      </w:rPr>
      <w:tab/>
    </w:r>
    <w:r>
      <w:rPr>
        <w:color w:val="020000"/>
        <w:sz w:val="20"/>
        <w:u w:val="single" w:color="181717"/>
      </w:rPr>
      <w:t>www.thinkcar.com</w:t>
    </w:r>
    <w:r>
      <w:rPr>
        <w:color w:val="020000"/>
        <w:sz w:val="20"/>
        <w:u w:val="single" w:color="181717"/>
      </w:rPr>
      <w:tab/>
    </w:r>
    <w:r>
      <w:rPr>
        <w:color w:val="020000"/>
        <w:sz w:val="20"/>
      </w:rPr>
      <w:t>www.thinkcar.com</w:t>
    </w:r>
    <w:r>
      <w:rPr>
        <w:color w:val="020000"/>
        <w:sz w:val="20"/>
      </w:rPr>
      <w:tab/>
    </w:r>
    <w:r>
      <w:rPr>
        <w:b/>
        <w:color w:val="8A2A26"/>
        <w:sz w:val="28"/>
      </w:rPr>
      <w:t>THINKCAR</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1E9433" w14:textId="77777777" w:rsidR="005A3507" w:rsidRDefault="005A3507">
    <w:pPr>
      <w:tabs>
        <w:tab w:val="center" w:pos="864"/>
        <w:tab w:val="center" w:pos="6767"/>
        <w:tab w:val="center" w:pos="9517"/>
        <w:tab w:val="center" w:pos="15292"/>
      </w:tabs>
      <w:spacing w:after="0" w:line="259" w:lineRule="auto"/>
      <w:ind w:left="-29" w:firstLine="0"/>
    </w:pPr>
    <w:r>
      <w:rPr>
        <w:rFonts w:ascii="Calibri" w:eastAsia="Calibri" w:hAnsi="Calibri" w:cs="Calibri"/>
        <w:noProof/>
        <w:color w:val="000000"/>
        <w:sz w:val="22"/>
      </w:rPr>
      <mc:AlternateContent>
        <mc:Choice Requires="wpg">
          <w:drawing>
            <wp:anchor distT="0" distB="0" distL="114300" distR="114300" simplePos="0" relativeHeight="251671552" behindDoc="0" locked="0" layoutInCell="1" allowOverlap="1" wp14:anchorId="20497ECE" wp14:editId="3E925E62">
              <wp:simplePos x="0" y="0"/>
              <wp:positionH relativeFrom="page">
                <wp:posOffset>5749905</wp:posOffset>
              </wp:positionH>
              <wp:positionV relativeFrom="page">
                <wp:posOffset>498642</wp:posOffset>
              </wp:positionV>
              <wp:extent cx="4680001" cy="6350"/>
              <wp:effectExtent l="0" t="0" r="0" b="0"/>
              <wp:wrapNone/>
              <wp:docPr id="48721" name="Group 48721"/>
              <wp:cNvGraphicFramePr/>
              <a:graphic xmlns:a="http://schemas.openxmlformats.org/drawingml/2006/main">
                <a:graphicData uri="http://schemas.microsoft.com/office/word/2010/wordprocessingGroup">
                  <wpg:wgp>
                    <wpg:cNvGrpSpPr/>
                    <wpg:grpSpPr>
                      <a:xfrm>
                        <a:off x="0" y="0"/>
                        <a:ext cx="4680001" cy="6350"/>
                        <a:chOff x="0" y="0"/>
                        <a:chExt cx="4680001" cy="6350"/>
                      </a:xfrm>
                    </wpg:grpSpPr>
                    <wps:wsp>
                      <wps:cNvPr id="48722" name="Shape 48722"/>
                      <wps:cNvSpPr/>
                      <wps:spPr>
                        <a:xfrm>
                          <a:off x="0" y="0"/>
                          <a:ext cx="4680001" cy="0"/>
                        </a:xfrm>
                        <a:custGeom>
                          <a:avLst/>
                          <a:gdLst/>
                          <a:ahLst/>
                          <a:cxnLst/>
                          <a:rect l="0" t="0" r="0" b="0"/>
                          <a:pathLst>
                            <a:path w="4680001">
                              <a:moveTo>
                                <a:pt x="0" y="0"/>
                              </a:moveTo>
                              <a:lnTo>
                                <a:pt x="4680001" y="0"/>
                              </a:lnTo>
                            </a:path>
                          </a:pathLst>
                        </a:custGeom>
                        <a:ln w="6350" cap="flat">
                          <a:miter lim="127000"/>
                        </a:ln>
                      </wps:spPr>
                      <wps:style>
                        <a:lnRef idx="1">
                          <a:srgbClr val="181717"/>
                        </a:lnRef>
                        <a:fillRef idx="0">
                          <a:srgbClr val="000000">
                            <a:alpha val="0"/>
                          </a:srgbClr>
                        </a:fillRef>
                        <a:effectRef idx="0">
                          <a:scrgbClr r="0" g="0" b="0"/>
                        </a:effectRef>
                        <a:fontRef idx="none"/>
                      </wps:style>
                      <wps:bodyPr/>
                    </wps:wsp>
                  </wpg:wgp>
                </a:graphicData>
              </a:graphic>
            </wp:anchor>
          </w:drawing>
        </mc:Choice>
        <mc:Fallback xmlns:a="http://schemas.openxmlformats.org/drawingml/2006/main"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id="Group 48721" style="width:368.504pt;height:0.5pt;position:absolute;z-index:6;mso-position-horizontal-relative:page;mso-position-horizontal:absolute;margin-left:452.748pt;mso-position-vertical-relative:page;margin-top:39.2632pt;" coordsize="46800,63">
              <v:shape id="Shape 48722" style="position:absolute;width:46800;height:0;left:0;top:0;" coordsize="4680001,0" path="m0,0l4680001,0">
                <v:stroke weight="0.5pt" endcap="flat" joinstyle="miter" miterlimit="10" on="true" color="#181717"/>
                <v:fill on="false" color="#000000" opacity="0"/>
              </v:shape>
            </v:group>
          </w:pict>
        </mc:Fallback>
      </mc:AlternateContent>
    </w:r>
    <w:r>
      <w:rPr>
        <w:rFonts w:ascii="Calibri" w:eastAsia="Calibri" w:hAnsi="Calibri" w:cs="Calibri"/>
        <w:color w:val="000000"/>
        <w:sz w:val="22"/>
      </w:rPr>
      <w:tab/>
    </w:r>
    <w:r>
      <w:rPr>
        <w:b/>
        <w:color w:val="8A2A26"/>
        <w:sz w:val="24"/>
        <w:u w:val="single" w:color="181717"/>
      </w:rPr>
      <w:t>THINKCAR</w:t>
    </w:r>
    <w:r>
      <w:rPr>
        <w:b/>
        <w:color w:val="8A2A26"/>
        <w:sz w:val="24"/>
        <w:u w:val="single" w:color="181717"/>
      </w:rPr>
      <w:tab/>
    </w:r>
    <w:r>
      <w:rPr>
        <w:color w:val="020000"/>
        <w:sz w:val="20"/>
        <w:u w:val="single" w:color="181717"/>
      </w:rPr>
      <w:t>www.thinkcar.com</w:t>
    </w:r>
    <w:r>
      <w:rPr>
        <w:color w:val="020000"/>
        <w:sz w:val="20"/>
        <w:u w:val="single" w:color="181717"/>
      </w:rPr>
      <w:tab/>
    </w:r>
    <w:r>
      <w:rPr>
        <w:color w:val="020000"/>
        <w:sz w:val="20"/>
      </w:rPr>
      <w:t>www.thinkcar.com</w:t>
    </w:r>
    <w:r>
      <w:rPr>
        <w:color w:val="020000"/>
        <w:sz w:val="20"/>
      </w:rPr>
      <w:tab/>
    </w:r>
    <w:r>
      <w:rPr>
        <w:b/>
        <w:color w:val="8A2A26"/>
        <w:sz w:val="28"/>
      </w:rPr>
      <w:t>THINKCAR</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56D216" w14:textId="77777777" w:rsidR="005A3507" w:rsidRDefault="005A3507">
    <w:pPr>
      <w:tabs>
        <w:tab w:val="center" w:pos="6766"/>
      </w:tabs>
      <w:spacing w:after="0" w:line="259" w:lineRule="auto"/>
      <w:ind w:left="0" w:firstLine="0"/>
    </w:pPr>
    <w:r>
      <w:rPr>
        <w:b/>
        <w:color w:val="8A2A26"/>
        <w:sz w:val="24"/>
        <w:u w:val="single" w:color="181717"/>
      </w:rPr>
      <w:t>THINKCAR</w:t>
    </w:r>
    <w:r>
      <w:rPr>
        <w:b/>
        <w:color w:val="8A2A26"/>
        <w:sz w:val="24"/>
        <w:u w:val="single" w:color="181717"/>
      </w:rPr>
      <w:tab/>
    </w:r>
    <w:r>
      <w:rPr>
        <w:color w:val="020000"/>
        <w:sz w:val="20"/>
        <w:u w:val="single" w:color="181717"/>
      </w:rPr>
      <w:t>www.thinkcar.com</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E47DE"/>
    <w:multiLevelType w:val="hybridMultilevel"/>
    <w:tmpl w:val="8D4AB4D6"/>
    <w:lvl w:ilvl="0" w:tplc="1BB445A6">
      <w:start w:val="1"/>
      <w:numFmt w:val="decimal"/>
      <w:lvlText w:val="%1）"/>
      <w:lvlJc w:val="left"/>
      <w:pPr>
        <w:ind w:left="276"/>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1" w:tplc="7124F21C">
      <w:start w:val="1"/>
      <w:numFmt w:val="lowerLetter"/>
      <w:lvlText w:val="%2"/>
      <w:lvlJc w:val="left"/>
      <w:pPr>
        <w:ind w:left="10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2" w:tplc="C5CCA968">
      <w:start w:val="1"/>
      <w:numFmt w:val="lowerRoman"/>
      <w:lvlText w:val="%3"/>
      <w:lvlJc w:val="left"/>
      <w:pPr>
        <w:ind w:left="18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3" w:tplc="6BAC112A">
      <w:start w:val="1"/>
      <w:numFmt w:val="decimal"/>
      <w:lvlText w:val="%4"/>
      <w:lvlJc w:val="left"/>
      <w:pPr>
        <w:ind w:left="25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4" w:tplc="E196C0CA">
      <w:start w:val="1"/>
      <w:numFmt w:val="lowerLetter"/>
      <w:lvlText w:val="%5"/>
      <w:lvlJc w:val="left"/>
      <w:pPr>
        <w:ind w:left="324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5" w:tplc="AFB418C4">
      <w:start w:val="1"/>
      <w:numFmt w:val="lowerRoman"/>
      <w:lvlText w:val="%6"/>
      <w:lvlJc w:val="left"/>
      <w:pPr>
        <w:ind w:left="396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6" w:tplc="74DEE636">
      <w:start w:val="1"/>
      <w:numFmt w:val="decimal"/>
      <w:lvlText w:val="%7"/>
      <w:lvlJc w:val="left"/>
      <w:pPr>
        <w:ind w:left="46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7" w:tplc="2D6CCF44">
      <w:start w:val="1"/>
      <w:numFmt w:val="lowerLetter"/>
      <w:lvlText w:val="%8"/>
      <w:lvlJc w:val="left"/>
      <w:pPr>
        <w:ind w:left="54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8" w:tplc="E84C4A72">
      <w:start w:val="1"/>
      <w:numFmt w:val="lowerRoman"/>
      <w:lvlText w:val="%9"/>
      <w:lvlJc w:val="left"/>
      <w:pPr>
        <w:ind w:left="61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abstractNum>
  <w:abstractNum w:abstractNumId="1" w15:restartNumberingAfterBreak="0">
    <w:nsid w:val="072B3E06"/>
    <w:multiLevelType w:val="hybridMultilevel"/>
    <w:tmpl w:val="5AE22200"/>
    <w:lvl w:ilvl="0" w:tplc="E5602040">
      <w:start w:val="1"/>
      <w:numFmt w:val="decimal"/>
      <w:lvlText w:val="%1)"/>
      <w:lvlJc w:val="left"/>
      <w:pPr>
        <w:ind w:left="235"/>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1" w:tplc="8E945F7C">
      <w:start w:val="1"/>
      <w:numFmt w:val="lowerLetter"/>
      <w:lvlText w:val="%2"/>
      <w:lvlJc w:val="left"/>
      <w:pPr>
        <w:ind w:left="10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2" w:tplc="A7D04258">
      <w:start w:val="1"/>
      <w:numFmt w:val="lowerRoman"/>
      <w:lvlText w:val="%3"/>
      <w:lvlJc w:val="left"/>
      <w:pPr>
        <w:ind w:left="18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3" w:tplc="7F4AE0E2">
      <w:start w:val="1"/>
      <w:numFmt w:val="decimal"/>
      <w:lvlText w:val="%4"/>
      <w:lvlJc w:val="left"/>
      <w:pPr>
        <w:ind w:left="25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4" w:tplc="C0981664">
      <w:start w:val="1"/>
      <w:numFmt w:val="lowerLetter"/>
      <w:lvlText w:val="%5"/>
      <w:lvlJc w:val="left"/>
      <w:pPr>
        <w:ind w:left="324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5" w:tplc="5CB62524">
      <w:start w:val="1"/>
      <w:numFmt w:val="lowerRoman"/>
      <w:lvlText w:val="%6"/>
      <w:lvlJc w:val="left"/>
      <w:pPr>
        <w:ind w:left="396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6" w:tplc="19AC5E22">
      <w:start w:val="1"/>
      <w:numFmt w:val="decimal"/>
      <w:lvlText w:val="%7"/>
      <w:lvlJc w:val="left"/>
      <w:pPr>
        <w:ind w:left="46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7" w:tplc="ABD6A55A">
      <w:start w:val="1"/>
      <w:numFmt w:val="lowerLetter"/>
      <w:lvlText w:val="%8"/>
      <w:lvlJc w:val="left"/>
      <w:pPr>
        <w:ind w:left="54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8" w:tplc="F092C956">
      <w:start w:val="1"/>
      <w:numFmt w:val="lowerRoman"/>
      <w:lvlText w:val="%9"/>
      <w:lvlJc w:val="left"/>
      <w:pPr>
        <w:ind w:left="61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abstractNum>
  <w:abstractNum w:abstractNumId="2" w15:restartNumberingAfterBreak="0">
    <w:nsid w:val="0D7875F2"/>
    <w:multiLevelType w:val="hybridMultilevel"/>
    <w:tmpl w:val="1CAE9368"/>
    <w:lvl w:ilvl="0" w:tplc="6FD4846C">
      <w:start w:val="2"/>
      <w:numFmt w:val="decimal"/>
      <w:lvlText w:val="%1）"/>
      <w:lvlJc w:val="left"/>
      <w:pPr>
        <w:ind w:left="276"/>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1" w:tplc="81BEDD78">
      <w:start w:val="1"/>
      <w:numFmt w:val="lowerLetter"/>
      <w:lvlText w:val="%2"/>
      <w:lvlJc w:val="left"/>
      <w:pPr>
        <w:ind w:left="10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2" w:tplc="DF32407E">
      <w:start w:val="1"/>
      <w:numFmt w:val="lowerRoman"/>
      <w:lvlText w:val="%3"/>
      <w:lvlJc w:val="left"/>
      <w:pPr>
        <w:ind w:left="18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3" w:tplc="7A3824AA">
      <w:start w:val="1"/>
      <w:numFmt w:val="decimal"/>
      <w:lvlText w:val="%4"/>
      <w:lvlJc w:val="left"/>
      <w:pPr>
        <w:ind w:left="25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4" w:tplc="E0723818">
      <w:start w:val="1"/>
      <w:numFmt w:val="lowerLetter"/>
      <w:lvlText w:val="%5"/>
      <w:lvlJc w:val="left"/>
      <w:pPr>
        <w:ind w:left="324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5" w:tplc="3C945184">
      <w:start w:val="1"/>
      <w:numFmt w:val="lowerRoman"/>
      <w:lvlText w:val="%6"/>
      <w:lvlJc w:val="left"/>
      <w:pPr>
        <w:ind w:left="396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6" w:tplc="B49E7ED2">
      <w:start w:val="1"/>
      <w:numFmt w:val="decimal"/>
      <w:lvlText w:val="%7"/>
      <w:lvlJc w:val="left"/>
      <w:pPr>
        <w:ind w:left="46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7" w:tplc="CC569434">
      <w:start w:val="1"/>
      <w:numFmt w:val="lowerLetter"/>
      <w:lvlText w:val="%8"/>
      <w:lvlJc w:val="left"/>
      <w:pPr>
        <w:ind w:left="54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8" w:tplc="3432F468">
      <w:start w:val="1"/>
      <w:numFmt w:val="lowerRoman"/>
      <w:lvlText w:val="%9"/>
      <w:lvlJc w:val="left"/>
      <w:pPr>
        <w:ind w:left="61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abstractNum>
  <w:abstractNum w:abstractNumId="3" w15:restartNumberingAfterBreak="0">
    <w:nsid w:val="0F222CDB"/>
    <w:multiLevelType w:val="hybridMultilevel"/>
    <w:tmpl w:val="F4E46238"/>
    <w:lvl w:ilvl="0" w:tplc="80BE91D4">
      <w:start w:val="1"/>
      <w:numFmt w:val="decimal"/>
      <w:lvlText w:val="%1）"/>
      <w:lvlJc w:val="left"/>
      <w:pPr>
        <w:ind w:left="276"/>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1" w:tplc="0D8C2210">
      <w:start w:val="1"/>
      <w:numFmt w:val="lowerLetter"/>
      <w:lvlText w:val="%2"/>
      <w:lvlJc w:val="left"/>
      <w:pPr>
        <w:ind w:left="10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2" w:tplc="1C8C9638">
      <w:start w:val="1"/>
      <w:numFmt w:val="lowerRoman"/>
      <w:lvlText w:val="%3"/>
      <w:lvlJc w:val="left"/>
      <w:pPr>
        <w:ind w:left="18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3" w:tplc="5420B1E2">
      <w:start w:val="1"/>
      <w:numFmt w:val="decimal"/>
      <w:lvlText w:val="%4"/>
      <w:lvlJc w:val="left"/>
      <w:pPr>
        <w:ind w:left="25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4" w:tplc="AD3EC8FE">
      <w:start w:val="1"/>
      <w:numFmt w:val="lowerLetter"/>
      <w:lvlText w:val="%5"/>
      <w:lvlJc w:val="left"/>
      <w:pPr>
        <w:ind w:left="324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5" w:tplc="3AB8FE04">
      <w:start w:val="1"/>
      <w:numFmt w:val="lowerRoman"/>
      <w:lvlText w:val="%6"/>
      <w:lvlJc w:val="left"/>
      <w:pPr>
        <w:ind w:left="396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6" w:tplc="6D98E422">
      <w:start w:val="1"/>
      <w:numFmt w:val="decimal"/>
      <w:lvlText w:val="%7"/>
      <w:lvlJc w:val="left"/>
      <w:pPr>
        <w:ind w:left="46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7" w:tplc="787C9DC4">
      <w:start w:val="1"/>
      <w:numFmt w:val="lowerLetter"/>
      <w:lvlText w:val="%8"/>
      <w:lvlJc w:val="left"/>
      <w:pPr>
        <w:ind w:left="54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8" w:tplc="FEE8CA38">
      <w:start w:val="1"/>
      <w:numFmt w:val="lowerRoman"/>
      <w:lvlText w:val="%9"/>
      <w:lvlJc w:val="left"/>
      <w:pPr>
        <w:ind w:left="61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abstractNum>
  <w:abstractNum w:abstractNumId="4" w15:restartNumberingAfterBreak="0">
    <w:nsid w:val="147A4AF9"/>
    <w:multiLevelType w:val="hybridMultilevel"/>
    <w:tmpl w:val="F2A8BA10"/>
    <w:lvl w:ilvl="0" w:tplc="80248B3C">
      <w:start w:val="1"/>
      <w:numFmt w:val="lowerLetter"/>
      <w:lvlText w:val="%1)"/>
      <w:lvlJc w:val="left"/>
      <w:pPr>
        <w:ind w:left="2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1" w:tplc="EBC47B26">
      <w:start w:val="1"/>
      <w:numFmt w:val="lowerLetter"/>
      <w:lvlText w:val="%2"/>
      <w:lvlJc w:val="left"/>
      <w:pPr>
        <w:ind w:left="11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2" w:tplc="C1D46C04">
      <w:start w:val="1"/>
      <w:numFmt w:val="lowerRoman"/>
      <w:lvlText w:val="%3"/>
      <w:lvlJc w:val="left"/>
      <w:pPr>
        <w:ind w:left="184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3" w:tplc="607E3A1C">
      <w:start w:val="1"/>
      <w:numFmt w:val="decimal"/>
      <w:lvlText w:val="%4"/>
      <w:lvlJc w:val="left"/>
      <w:pPr>
        <w:ind w:left="256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4" w:tplc="BB9CFB1E">
      <w:start w:val="1"/>
      <w:numFmt w:val="lowerLetter"/>
      <w:lvlText w:val="%5"/>
      <w:lvlJc w:val="left"/>
      <w:pPr>
        <w:ind w:left="32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5" w:tplc="7B748AD6">
      <w:start w:val="1"/>
      <w:numFmt w:val="lowerRoman"/>
      <w:lvlText w:val="%6"/>
      <w:lvlJc w:val="left"/>
      <w:pPr>
        <w:ind w:left="40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6" w:tplc="C5B2BF56">
      <w:start w:val="1"/>
      <w:numFmt w:val="decimal"/>
      <w:lvlText w:val="%7"/>
      <w:lvlJc w:val="left"/>
      <w:pPr>
        <w:ind w:left="47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7" w:tplc="B6B6F9E2">
      <w:start w:val="1"/>
      <w:numFmt w:val="lowerLetter"/>
      <w:lvlText w:val="%8"/>
      <w:lvlJc w:val="left"/>
      <w:pPr>
        <w:ind w:left="544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8" w:tplc="09B0E74C">
      <w:start w:val="1"/>
      <w:numFmt w:val="lowerRoman"/>
      <w:lvlText w:val="%9"/>
      <w:lvlJc w:val="left"/>
      <w:pPr>
        <w:ind w:left="616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abstractNum>
  <w:abstractNum w:abstractNumId="5" w15:restartNumberingAfterBreak="0">
    <w:nsid w:val="1564519D"/>
    <w:multiLevelType w:val="hybridMultilevel"/>
    <w:tmpl w:val="73C2534C"/>
    <w:lvl w:ilvl="0" w:tplc="12164416">
      <w:start w:val="1"/>
      <w:numFmt w:val="decimal"/>
      <w:lvlText w:val="%1."/>
      <w:lvlJc w:val="left"/>
      <w:pPr>
        <w:ind w:left="195"/>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1" w:tplc="53B6BF12">
      <w:start w:val="1"/>
      <w:numFmt w:val="lowerLetter"/>
      <w:lvlText w:val="%2"/>
      <w:lvlJc w:val="left"/>
      <w:pPr>
        <w:ind w:left="10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2" w:tplc="BDCA841E">
      <w:start w:val="1"/>
      <w:numFmt w:val="lowerRoman"/>
      <w:lvlText w:val="%3"/>
      <w:lvlJc w:val="left"/>
      <w:pPr>
        <w:ind w:left="18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3" w:tplc="17C656E8">
      <w:start w:val="1"/>
      <w:numFmt w:val="decimal"/>
      <w:lvlText w:val="%4"/>
      <w:lvlJc w:val="left"/>
      <w:pPr>
        <w:ind w:left="25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4" w:tplc="568A86F4">
      <w:start w:val="1"/>
      <w:numFmt w:val="lowerLetter"/>
      <w:lvlText w:val="%5"/>
      <w:lvlJc w:val="left"/>
      <w:pPr>
        <w:ind w:left="324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5" w:tplc="C1DA48D4">
      <w:start w:val="1"/>
      <w:numFmt w:val="lowerRoman"/>
      <w:lvlText w:val="%6"/>
      <w:lvlJc w:val="left"/>
      <w:pPr>
        <w:ind w:left="396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6" w:tplc="7874828A">
      <w:start w:val="1"/>
      <w:numFmt w:val="decimal"/>
      <w:lvlText w:val="%7"/>
      <w:lvlJc w:val="left"/>
      <w:pPr>
        <w:ind w:left="46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7" w:tplc="7B6A14DE">
      <w:start w:val="1"/>
      <w:numFmt w:val="lowerLetter"/>
      <w:lvlText w:val="%8"/>
      <w:lvlJc w:val="left"/>
      <w:pPr>
        <w:ind w:left="54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8" w:tplc="CC763F3C">
      <w:start w:val="1"/>
      <w:numFmt w:val="lowerRoman"/>
      <w:lvlText w:val="%9"/>
      <w:lvlJc w:val="left"/>
      <w:pPr>
        <w:ind w:left="61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abstractNum>
  <w:abstractNum w:abstractNumId="6" w15:restartNumberingAfterBreak="0">
    <w:nsid w:val="1F43130D"/>
    <w:multiLevelType w:val="hybridMultilevel"/>
    <w:tmpl w:val="7A72F05A"/>
    <w:lvl w:ilvl="0" w:tplc="58C26D24">
      <w:numFmt w:val="bullet"/>
      <w:lvlText w:val="·"/>
      <w:lvlJc w:val="left"/>
      <w:pPr>
        <w:ind w:left="556" w:hanging="360"/>
      </w:pPr>
      <w:rPr>
        <w:rFonts w:ascii="Arial" w:eastAsia="Arial" w:hAnsi="Arial" w:cs="Arial" w:hint="default"/>
        <w:b/>
      </w:rPr>
    </w:lvl>
    <w:lvl w:ilvl="1" w:tplc="04190003" w:tentative="1">
      <w:start w:val="1"/>
      <w:numFmt w:val="bullet"/>
      <w:lvlText w:val="o"/>
      <w:lvlJc w:val="left"/>
      <w:pPr>
        <w:ind w:left="1276" w:hanging="360"/>
      </w:pPr>
      <w:rPr>
        <w:rFonts w:ascii="Courier New" w:hAnsi="Courier New" w:cs="Courier New" w:hint="default"/>
      </w:rPr>
    </w:lvl>
    <w:lvl w:ilvl="2" w:tplc="04190005" w:tentative="1">
      <w:start w:val="1"/>
      <w:numFmt w:val="bullet"/>
      <w:lvlText w:val=""/>
      <w:lvlJc w:val="left"/>
      <w:pPr>
        <w:ind w:left="1996" w:hanging="360"/>
      </w:pPr>
      <w:rPr>
        <w:rFonts w:ascii="Wingdings" w:hAnsi="Wingdings" w:hint="default"/>
      </w:rPr>
    </w:lvl>
    <w:lvl w:ilvl="3" w:tplc="04190001" w:tentative="1">
      <w:start w:val="1"/>
      <w:numFmt w:val="bullet"/>
      <w:lvlText w:val=""/>
      <w:lvlJc w:val="left"/>
      <w:pPr>
        <w:ind w:left="2716" w:hanging="360"/>
      </w:pPr>
      <w:rPr>
        <w:rFonts w:ascii="Symbol" w:hAnsi="Symbol" w:hint="default"/>
      </w:rPr>
    </w:lvl>
    <w:lvl w:ilvl="4" w:tplc="04190003" w:tentative="1">
      <w:start w:val="1"/>
      <w:numFmt w:val="bullet"/>
      <w:lvlText w:val="o"/>
      <w:lvlJc w:val="left"/>
      <w:pPr>
        <w:ind w:left="3436" w:hanging="360"/>
      </w:pPr>
      <w:rPr>
        <w:rFonts w:ascii="Courier New" w:hAnsi="Courier New" w:cs="Courier New" w:hint="default"/>
      </w:rPr>
    </w:lvl>
    <w:lvl w:ilvl="5" w:tplc="04190005" w:tentative="1">
      <w:start w:val="1"/>
      <w:numFmt w:val="bullet"/>
      <w:lvlText w:val=""/>
      <w:lvlJc w:val="left"/>
      <w:pPr>
        <w:ind w:left="4156" w:hanging="360"/>
      </w:pPr>
      <w:rPr>
        <w:rFonts w:ascii="Wingdings" w:hAnsi="Wingdings" w:hint="default"/>
      </w:rPr>
    </w:lvl>
    <w:lvl w:ilvl="6" w:tplc="04190001" w:tentative="1">
      <w:start w:val="1"/>
      <w:numFmt w:val="bullet"/>
      <w:lvlText w:val=""/>
      <w:lvlJc w:val="left"/>
      <w:pPr>
        <w:ind w:left="4876" w:hanging="360"/>
      </w:pPr>
      <w:rPr>
        <w:rFonts w:ascii="Symbol" w:hAnsi="Symbol" w:hint="default"/>
      </w:rPr>
    </w:lvl>
    <w:lvl w:ilvl="7" w:tplc="04190003" w:tentative="1">
      <w:start w:val="1"/>
      <w:numFmt w:val="bullet"/>
      <w:lvlText w:val="o"/>
      <w:lvlJc w:val="left"/>
      <w:pPr>
        <w:ind w:left="5596" w:hanging="360"/>
      </w:pPr>
      <w:rPr>
        <w:rFonts w:ascii="Courier New" w:hAnsi="Courier New" w:cs="Courier New" w:hint="default"/>
      </w:rPr>
    </w:lvl>
    <w:lvl w:ilvl="8" w:tplc="04190005" w:tentative="1">
      <w:start w:val="1"/>
      <w:numFmt w:val="bullet"/>
      <w:lvlText w:val=""/>
      <w:lvlJc w:val="left"/>
      <w:pPr>
        <w:ind w:left="6316" w:hanging="360"/>
      </w:pPr>
      <w:rPr>
        <w:rFonts w:ascii="Wingdings" w:hAnsi="Wingdings" w:hint="default"/>
      </w:rPr>
    </w:lvl>
  </w:abstractNum>
  <w:abstractNum w:abstractNumId="7" w15:restartNumberingAfterBreak="0">
    <w:nsid w:val="215F7733"/>
    <w:multiLevelType w:val="hybridMultilevel"/>
    <w:tmpl w:val="69E4BC80"/>
    <w:lvl w:ilvl="0" w:tplc="EF009976">
      <w:start w:val="1"/>
      <w:numFmt w:val="decimal"/>
      <w:lvlText w:val="%1)"/>
      <w:lvlJc w:val="left"/>
      <w:pPr>
        <w:ind w:left="243"/>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1" w:tplc="D73CA142">
      <w:start w:val="1"/>
      <w:numFmt w:val="lowerLetter"/>
      <w:lvlText w:val="%2"/>
      <w:lvlJc w:val="left"/>
      <w:pPr>
        <w:ind w:left="10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2" w:tplc="D6982430">
      <w:start w:val="1"/>
      <w:numFmt w:val="lowerRoman"/>
      <w:lvlText w:val="%3"/>
      <w:lvlJc w:val="left"/>
      <w:pPr>
        <w:ind w:left="18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3" w:tplc="9B22E998">
      <w:start w:val="1"/>
      <w:numFmt w:val="decimal"/>
      <w:lvlText w:val="%4"/>
      <w:lvlJc w:val="left"/>
      <w:pPr>
        <w:ind w:left="25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4" w:tplc="ED1CCE5E">
      <w:start w:val="1"/>
      <w:numFmt w:val="lowerLetter"/>
      <w:lvlText w:val="%5"/>
      <w:lvlJc w:val="left"/>
      <w:pPr>
        <w:ind w:left="324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5" w:tplc="A2CCE362">
      <w:start w:val="1"/>
      <w:numFmt w:val="lowerRoman"/>
      <w:lvlText w:val="%6"/>
      <w:lvlJc w:val="left"/>
      <w:pPr>
        <w:ind w:left="396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6" w:tplc="C5C828F0">
      <w:start w:val="1"/>
      <w:numFmt w:val="decimal"/>
      <w:lvlText w:val="%7"/>
      <w:lvlJc w:val="left"/>
      <w:pPr>
        <w:ind w:left="46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7" w:tplc="0A721D40">
      <w:start w:val="1"/>
      <w:numFmt w:val="lowerLetter"/>
      <w:lvlText w:val="%8"/>
      <w:lvlJc w:val="left"/>
      <w:pPr>
        <w:ind w:left="54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8" w:tplc="94E0E1C6">
      <w:start w:val="1"/>
      <w:numFmt w:val="lowerRoman"/>
      <w:lvlText w:val="%9"/>
      <w:lvlJc w:val="left"/>
      <w:pPr>
        <w:ind w:left="61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abstractNum>
  <w:abstractNum w:abstractNumId="8" w15:restartNumberingAfterBreak="0">
    <w:nsid w:val="2411638B"/>
    <w:multiLevelType w:val="hybridMultilevel"/>
    <w:tmpl w:val="13087994"/>
    <w:lvl w:ilvl="0" w:tplc="8E00FDB0">
      <w:start w:val="1"/>
      <w:numFmt w:val="decimal"/>
      <w:lvlText w:val="%1）"/>
      <w:lvlJc w:val="left"/>
      <w:pPr>
        <w:ind w:left="276"/>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1" w:tplc="0F20997E">
      <w:start w:val="1"/>
      <w:numFmt w:val="lowerLetter"/>
      <w:lvlText w:val="%2"/>
      <w:lvlJc w:val="left"/>
      <w:pPr>
        <w:ind w:left="10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2" w:tplc="F05C80E6">
      <w:start w:val="1"/>
      <w:numFmt w:val="lowerRoman"/>
      <w:lvlText w:val="%3"/>
      <w:lvlJc w:val="left"/>
      <w:pPr>
        <w:ind w:left="18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3" w:tplc="67F0C526">
      <w:start w:val="1"/>
      <w:numFmt w:val="decimal"/>
      <w:lvlText w:val="%4"/>
      <w:lvlJc w:val="left"/>
      <w:pPr>
        <w:ind w:left="25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4" w:tplc="E67E3460">
      <w:start w:val="1"/>
      <w:numFmt w:val="lowerLetter"/>
      <w:lvlText w:val="%5"/>
      <w:lvlJc w:val="left"/>
      <w:pPr>
        <w:ind w:left="324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5" w:tplc="996E8F76">
      <w:start w:val="1"/>
      <w:numFmt w:val="lowerRoman"/>
      <w:lvlText w:val="%6"/>
      <w:lvlJc w:val="left"/>
      <w:pPr>
        <w:ind w:left="396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6" w:tplc="1DB894B2">
      <w:start w:val="1"/>
      <w:numFmt w:val="decimal"/>
      <w:lvlText w:val="%7"/>
      <w:lvlJc w:val="left"/>
      <w:pPr>
        <w:ind w:left="46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7" w:tplc="00EA4B66">
      <w:start w:val="1"/>
      <w:numFmt w:val="lowerLetter"/>
      <w:lvlText w:val="%8"/>
      <w:lvlJc w:val="left"/>
      <w:pPr>
        <w:ind w:left="54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8" w:tplc="F82C74DE">
      <w:start w:val="1"/>
      <w:numFmt w:val="lowerRoman"/>
      <w:lvlText w:val="%9"/>
      <w:lvlJc w:val="left"/>
      <w:pPr>
        <w:ind w:left="61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abstractNum>
  <w:abstractNum w:abstractNumId="9" w15:restartNumberingAfterBreak="0">
    <w:nsid w:val="26AB34A3"/>
    <w:multiLevelType w:val="hybridMultilevel"/>
    <w:tmpl w:val="3AD676BA"/>
    <w:lvl w:ilvl="0" w:tplc="4176BA36">
      <w:start w:val="7"/>
      <w:numFmt w:val="decimal"/>
      <w:lvlText w:val="%1."/>
      <w:lvlJc w:val="left"/>
      <w:pPr>
        <w:ind w:left="293"/>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1" w:tplc="5B66DC0A">
      <w:start w:val="1"/>
      <w:numFmt w:val="lowerLetter"/>
      <w:lvlText w:val="%2"/>
      <w:lvlJc w:val="left"/>
      <w:pPr>
        <w:ind w:left="10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2" w:tplc="0B86561C">
      <w:start w:val="1"/>
      <w:numFmt w:val="lowerRoman"/>
      <w:lvlText w:val="%3"/>
      <w:lvlJc w:val="left"/>
      <w:pPr>
        <w:ind w:left="18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3" w:tplc="FD343986">
      <w:start w:val="1"/>
      <w:numFmt w:val="decimal"/>
      <w:lvlText w:val="%4"/>
      <w:lvlJc w:val="left"/>
      <w:pPr>
        <w:ind w:left="25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4" w:tplc="16B68AB6">
      <w:start w:val="1"/>
      <w:numFmt w:val="lowerLetter"/>
      <w:lvlText w:val="%5"/>
      <w:lvlJc w:val="left"/>
      <w:pPr>
        <w:ind w:left="324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5" w:tplc="D3924170">
      <w:start w:val="1"/>
      <w:numFmt w:val="lowerRoman"/>
      <w:lvlText w:val="%6"/>
      <w:lvlJc w:val="left"/>
      <w:pPr>
        <w:ind w:left="396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6" w:tplc="DC02F274">
      <w:start w:val="1"/>
      <w:numFmt w:val="decimal"/>
      <w:lvlText w:val="%7"/>
      <w:lvlJc w:val="left"/>
      <w:pPr>
        <w:ind w:left="46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7" w:tplc="0638EAF4">
      <w:start w:val="1"/>
      <w:numFmt w:val="lowerLetter"/>
      <w:lvlText w:val="%8"/>
      <w:lvlJc w:val="left"/>
      <w:pPr>
        <w:ind w:left="54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8" w:tplc="1CF8D8A8">
      <w:start w:val="1"/>
      <w:numFmt w:val="lowerRoman"/>
      <w:lvlText w:val="%9"/>
      <w:lvlJc w:val="left"/>
      <w:pPr>
        <w:ind w:left="61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abstractNum>
  <w:abstractNum w:abstractNumId="10" w15:restartNumberingAfterBreak="0">
    <w:nsid w:val="28BA271F"/>
    <w:multiLevelType w:val="hybridMultilevel"/>
    <w:tmpl w:val="32C2C632"/>
    <w:lvl w:ilvl="0" w:tplc="04190001">
      <w:start w:val="1"/>
      <w:numFmt w:val="bullet"/>
      <w:lvlText w:val=""/>
      <w:lvlJc w:val="left"/>
      <w:pPr>
        <w:ind w:left="717" w:hanging="360"/>
      </w:pPr>
      <w:rPr>
        <w:rFonts w:ascii="Symbol" w:hAnsi="Symbol" w:hint="default"/>
      </w:rPr>
    </w:lvl>
    <w:lvl w:ilvl="1" w:tplc="04190003" w:tentative="1">
      <w:start w:val="1"/>
      <w:numFmt w:val="bullet"/>
      <w:lvlText w:val="o"/>
      <w:lvlJc w:val="left"/>
      <w:pPr>
        <w:ind w:left="1437" w:hanging="360"/>
      </w:pPr>
      <w:rPr>
        <w:rFonts w:ascii="Courier New" w:hAnsi="Courier New" w:cs="Courier New" w:hint="default"/>
      </w:rPr>
    </w:lvl>
    <w:lvl w:ilvl="2" w:tplc="04190005" w:tentative="1">
      <w:start w:val="1"/>
      <w:numFmt w:val="bullet"/>
      <w:lvlText w:val=""/>
      <w:lvlJc w:val="left"/>
      <w:pPr>
        <w:ind w:left="2157" w:hanging="360"/>
      </w:pPr>
      <w:rPr>
        <w:rFonts w:ascii="Wingdings" w:hAnsi="Wingdings" w:hint="default"/>
      </w:rPr>
    </w:lvl>
    <w:lvl w:ilvl="3" w:tplc="04190001" w:tentative="1">
      <w:start w:val="1"/>
      <w:numFmt w:val="bullet"/>
      <w:lvlText w:val=""/>
      <w:lvlJc w:val="left"/>
      <w:pPr>
        <w:ind w:left="2877" w:hanging="360"/>
      </w:pPr>
      <w:rPr>
        <w:rFonts w:ascii="Symbol" w:hAnsi="Symbol" w:hint="default"/>
      </w:rPr>
    </w:lvl>
    <w:lvl w:ilvl="4" w:tplc="04190003" w:tentative="1">
      <w:start w:val="1"/>
      <w:numFmt w:val="bullet"/>
      <w:lvlText w:val="o"/>
      <w:lvlJc w:val="left"/>
      <w:pPr>
        <w:ind w:left="3597" w:hanging="360"/>
      </w:pPr>
      <w:rPr>
        <w:rFonts w:ascii="Courier New" w:hAnsi="Courier New" w:cs="Courier New" w:hint="default"/>
      </w:rPr>
    </w:lvl>
    <w:lvl w:ilvl="5" w:tplc="04190005" w:tentative="1">
      <w:start w:val="1"/>
      <w:numFmt w:val="bullet"/>
      <w:lvlText w:val=""/>
      <w:lvlJc w:val="left"/>
      <w:pPr>
        <w:ind w:left="4317" w:hanging="360"/>
      </w:pPr>
      <w:rPr>
        <w:rFonts w:ascii="Wingdings" w:hAnsi="Wingdings" w:hint="default"/>
      </w:rPr>
    </w:lvl>
    <w:lvl w:ilvl="6" w:tplc="04190001" w:tentative="1">
      <w:start w:val="1"/>
      <w:numFmt w:val="bullet"/>
      <w:lvlText w:val=""/>
      <w:lvlJc w:val="left"/>
      <w:pPr>
        <w:ind w:left="5037" w:hanging="360"/>
      </w:pPr>
      <w:rPr>
        <w:rFonts w:ascii="Symbol" w:hAnsi="Symbol" w:hint="default"/>
      </w:rPr>
    </w:lvl>
    <w:lvl w:ilvl="7" w:tplc="04190003" w:tentative="1">
      <w:start w:val="1"/>
      <w:numFmt w:val="bullet"/>
      <w:lvlText w:val="o"/>
      <w:lvlJc w:val="left"/>
      <w:pPr>
        <w:ind w:left="5757" w:hanging="360"/>
      </w:pPr>
      <w:rPr>
        <w:rFonts w:ascii="Courier New" w:hAnsi="Courier New" w:cs="Courier New" w:hint="default"/>
      </w:rPr>
    </w:lvl>
    <w:lvl w:ilvl="8" w:tplc="04190005" w:tentative="1">
      <w:start w:val="1"/>
      <w:numFmt w:val="bullet"/>
      <w:lvlText w:val=""/>
      <w:lvlJc w:val="left"/>
      <w:pPr>
        <w:ind w:left="6477" w:hanging="360"/>
      </w:pPr>
      <w:rPr>
        <w:rFonts w:ascii="Wingdings" w:hAnsi="Wingdings" w:hint="default"/>
      </w:rPr>
    </w:lvl>
  </w:abstractNum>
  <w:abstractNum w:abstractNumId="11" w15:restartNumberingAfterBreak="0">
    <w:nsid w:val="2C1E278D"/>
    <w:multiLevelType w:val="hybridMultilevel"/>
    <w:tmpl w:val="21484D2C"/>
    <w:lvl w:ilvl="0" w:tplc="28E07C1E">
      <w:start w:val="1"/>
      <w:numFmt w:val="decimal"/>
      <w:lvlText w:val="%1）"/>
      <w:lvlJc w:val="left"/>
      <w:pPr>
        <w:ind w:left="276"/>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1" w:tplc="004E315A">
      <w:start w:val="1"/>
      <w:numFmt w:val="lowerLetter"/>
      <w:lvlText w:val="%2"/>
      <w:lvlJc w:val="left"/>
      <w:pPr>
        <w:ind w:left="10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2" w:tplc="A15CD5CA">
      <w:start w:val="1"/>
      <w:numFmt w:val="lowerRoman"/>
      <w:lvlText w:val="%3"/>
      <w:lvlJc w:val="left"/>
      <w:pPr>
        <w:ind w:left="18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3" w:tplc="656A26EC">
      <w:start w:val="1"/>
      <w:numFmt w:val="decimal"/>
      <w:lvlText w:val="%4"/>
      <w:lvlJc w:val="left"/>
      <w:pPr>
        <w:ind w:left="25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4" w:tplc="915A99C8">
      <w:start w:val="1"/>
      <w:numFmt w:val="lowerLetter"/>
      <w:lvlText w:val="%5"/>
      <w:lvlJc w:val="left"/>
      <w:pPr>
        <w:ind w:left="324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5" w:tplc="0B181476">
      <w:start w:val="1"/>
      <w:numFmt w:val="lowerRoman"/>
      <w:lvlText w:val="%6"/>
      <w:lvlJc w:val="left"/>
      <w:pPr>
        <w:ind w:left="396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6" w:tplc="6910F83E">
      <w:start w:val="1"/>
      <w:numFmt w:val="decimal"/>
      <w:lvlText w:val="%7"/>
      <w:lvlJc w:val="left"/>
      <w:pPr>
        <w:ind w:left="46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7" w:tplc="2C8089D4">
      <w:start w:val="1"/>
      <w:numFmt w:val="lowerLetter"/>
      <w:lvlText w:val="%8"/>
      <w:lvlJc w:val="left"/>
      <w:pPr>
        <w:ind w:left="54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8" w:tplc="2D22D430">
      <w:start w:val="1"/>
      <w:numFmt w:val="lowerRoman"/>
      <w:lvlText w:val="%9"/>
      <w:lvlJc w:val="left"/>
      <w:pPr>
        <w:ind w:left="61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abstractNum>
  <w:abstractNum w:abstractNumId="12" w15:restartNumberingAfterBreak="0">
    <w:nsid w:val="30252D6B"/>
    <w:multiLevelType w:val="hybridMultilevel"/>
    <w:tmpl w:val="179ABE1E"/>
    <w:lvl w:ilvl="0" w:tplc="3654C07E">
      <w:start w:val="9"/>
      <w:numFmt w:val="decimal"/>
      <w:lvlText w:val="%1）"/>
      <w:lvlJc w:val="left"/>
      <w:pPr>
        <w:ind w:left="2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1" w:tplc="5DA8892C">
      <w:start w:val="1"/>
      <w:numFmt w:val="lowerLetter"/>
      <w:lvlText w:val="%2"/>
      <w:lvlJc w:val="left"/>
      <w:pPr>
        <w:ind w:left="10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2" w:tplc="DC0A1BFA">
      <w:start w:val="1"/>
      <w:numFmt w:val="lowerRoman"/>
      <w:lvlText w:val="%3"/>
      <w:lvlJc w:val="left"/>
      <w:pPr>
        <w:ind w:left="18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3" w:tplc="AD4CC760">
      <w:start w:val="1"/>
      <w:numFmt w:val="decimal"/>
      <w:lvlText w:val="%4"/>
      <w:lvlJc w:val="left"/>
      <w:pPr>
        <w:ind w:left="25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4" w:tplc="3D925BD8">
      <w:start w:val="1"/>
      <w:numFmt w:val="lowerLetter"/>
      <w:lvlText w:val="%5"/>
      <w:lvlJc w:val="left"/>
      <w:pPr>
        <w:ind w:left="324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5" w:tplc="DF0C53BE">
      <w:start w:val="1"/>
      <w:numFmt w:val="lowerRoman"/>
      <w:lvlText w:val="%6"/>
      <w:lvlJc w:val="left"/>
      <w:pPr>
        <w:ind w:left="396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6" w:tplc="2A78C96A">
      <w:start w:val="1"/>
      <w:numFmt w:val="decimal"/>
      <w:lvlText w:val="%7"/>
      <w:lvlJc w:val="left"/>
      <w:pPr>
        <w:ind w:left="46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7" w:tplc="5DFACF9E">
      <w:start w:val="1"/>
      <w:numFmt w:val="lowerLetter"/>
      <w:lvlText w:val="%8"/>
      <w:lvlJc w:val="left"/>
      <w:pPr>
        <w:ind w:left="54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8" w:tplc="59360920">
      <w:start w:val="1"/>
      <w:numFmt w:val="lowerRoman"/>
      <w:lvlText w:val="%9"/>
      <w:lvlJc w:val="left"/>
      <w:pPr>
        <w:ind w:left="61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abstractNum>
  <w:abstractNum w:abstractNumId="13" w15:restartNumberingAfterBreak="0">
    <w:nsid w:val="35456022"/>
    <w:multiLevelType w:val="hybridMultilevel"/>
    <w:tmpl w:val="669AB2C4"/>
    <w:lvl w:ilvl="0" w:tplc="B99C03B2">
      <w:start w:val="1"/>
      <w:numFmt w:val="lowerLetter"/>
      <w:lvlText w:val="%1)"/>
      <w:lvlJc w:val="left"/>
      <w:pPr>
        <w:ind w:left="405"/>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1" w:tplc="05224A3C">
      <w:start w:val="1"/>
      <w:numFmt w:val="lowerLetter"/>
      <w:lvlText w:val="%2"/>
      <w:lvlJc w:val="left"/>
      <w:pPr>
        <w:ind w:left="1287"/>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2" w:tplc="2F02A620">
      <w:start w:val="1"/>
      <w:numFmt w:val="lowerRoman"/>
      <w:lvlText w:val="%3"/>
      <w:lvlJc w:val="left"/>
      <w:pPr>
        <w:ind w:left="2007"/>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3" w:tplc="A3884584">
      <w:start w:val="1"/>
      <w:numFmt w:val="decimal"/>
      <w:lvlText w:val="%4"/>
      <w:lvlJc w:val="left"/>
      <w:pPr>
        <w:ind w:left="2727"/>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4" w:tplc="604A6296">
      <w:start w:val="1"/>
      <w:numFmt w:val="lowerLetter"/>
      <w:lvlText w:val="%5"/>
      <w:lvlJc w:val="left"/>
      <w:pPr>
        <w:ind w:left="3447"/>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5" w:tplc="A17CB00A">
      <w:start w:val="1"/>
      <w:numFmt w:val="lowerRoman"/>
      <w:lvlText w:val="%6"/>
      <w:lvlJc w:val="left"/>
      <w:pPr>
        <w:ind w:left="4167"/>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6" w:tplc="FC7A9A52">
      <w:start w:val="1"/>
      <w:numFmt w:val="decimal"/>
      <w:lvlText w:val="%7"/>
      <w:lvlJc w:val="left"/>
      <w:pPr>
        <w:ind w:left="4887"/>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7" w:tplc="AD52C5B4">
      <w:start w:val="1"/>
      <w:numFmt w:val="lowerLetter"/>
      <w:lvlText w:val="%8"/>
      <w:lvlJc w:val="left"/>
      <w:pPr>
        <w:ind w:left="5607"/>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8" w:tplc="21D2B5CA">
      <w:start w:val="1"/>
      <w:numFmt w:val="lowerRoman"/>
      <w:lvlText w:val="%9"/>
      <w:lvlJc w:val="left"/>
      <w:pPr>
        <w:ind w:left="6327"/>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abstractNum>
  <w:abstractNum w:abstractNumId="14" w15:restartNumberingAfterBreak="0">
    <w:nsid w:val="37E452D1"/>
    <w:multiLevelType w:val="hybridMultilevel"/>
    <w:tmpl w:val="B6DC9EAA"/>
    <w:lvl w:ilvl="0" w:tplc="5096DA8A">
      <w:start w:val="1"/>
      <w:numFmt w:val="decimal"/>
      <w:lvlText w:val="%1）"/>
      <w:lvlJc w:val="left"/>
      <w:pPr>
        <w:ind w:left="276"/>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1" w:tplc="872E927C">
      <w:start w:val="1"/>
      <w:numFmt w:val="lowerLetter"/>
      <w:lvlText w:val="%2"/>
      <w:lvlJc w:val="left"/>
      <w:pPr>
        <w:ind w:left="10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2" w:tplc="1E5AB546">
      <w:start w:val="1"/>
      <w:numFmt w:val="lowerRoman"/>
      <w:lvlText w:val="%3"/>
      <w:lvlJc w:val="left"/>
      <w:pPr>
        <w:ind w:left="18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3" w:tplc="C2DC0F6C">
      <w:start w:val="1"/>
      <w:numFmt w:val="decimal"/>
      <w:lvlText w:val="%4"/>
      <w:lvlJc w:val="left"/>
      <w:pPr>
        <w:ind w:left="25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4" w:tplc="183AA8F4">
      <w:start w:val="1"/>
      <w:numFmt w:val="lowerLetter"/>
      <w:lvlText w:val="%5"/>
      <w:lvlJc w:val="left"/>
      <w:pPr>
        <w:ind w:left="324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5" w:tplc="34A04428">
      <w:start w:val="1"/>
      <w:numFmt w:val="lowerRoman"/>
      <w:lvlText w:val="%6"/>
      <w:lvlJc w:val="left"/>
      <w:pPr>
        <w:ind w:left="396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6" w:tplc="1EB2E8A0">
      <w:start w:val="1"/>
      <w:numFmt w:val="decimal"/>
      <w:lvlText w:val="%7"/>
      <w:lvlJc w:val="left"/>
      <w:pPr>
        <w:ind w:left="46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7" w:tplc="F5882CF6">
      <w:start w:val="1"/>
      <w:numFmt w:val="lowerLetter"/>
      <w:lvlText w:val="%8"/>
      <w:lvlJc w:val="left"/>
      <w:pPr>
        <w:ind w:left="54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8" w:tplc="2EE0CD88">
      <w:start w:val="1"/>
      <w:numFmt w:val="lowerRoman"/>
      <w:lvlText w:val="%9"/>
      <w:lvlJc w:val="left"/>
      <w:pPr>
        <w:ind w:left="61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abstractNum>
  <w:abstractNum w:abstractNumId="15" w15:restartNumberingAfterBreak="0">
    <w:nsid w:val="3A882960"/>
    <w:multiLevelType w:val="hybridMultilevel"/>
    <w:tmpl w:val="084A6794"/>
    <w:lvl w:ilvl="0" w:tplc="2410C50E">
      <w:start w:val="1"/>
      <w:numFmt w:val="decimal"/>
      <w:lvlText w:val="%1）"/>
      <w:lvlJc w:val="left"/>
      <w:pPr>
        <w:ind w:left="307"/>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4C3AAA9C">
      <w:start w:val="1"/>
      <w:numFmt w:val="lowerLetter"/>
      <w:lvlText w:val="%2"/>
      <w:lvlJc w:val="left"/>
      <w:pPr>
        <w:ind w:left="10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A09CF3F2">
      <w:start w:val="1"/>
      <w:numFmt w:val="lowerRoman"/>
      <w:lvlText w:val="%3"/>
      <w:lvlJc w:val="left"/>
      <w:pPr>
        <w:ind w:left="18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31004A16">
      <w:start w:val="1"/>
      <w:numFmt w:val="decimal"/>
      <w:lvlText w:val="%4"/>
      <w:lvlJc w:val="left"/>
      <w:pPr>
        <w:ind w:left="25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B86EEF7C">
      <w:start w:val="1"/>
      <w:numFmt w:val="lowerLetter"/>
      <w:lvlText w:val="%5"/>
      <w:lvlJc w:val="left"/>
      <w:pPr>
        <w:ind w:left="324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2B105398">
      <w:start w:val="1"/>
      <w:numFmt w:val="lowerRoman"/>
      <w:lvlText w:val="%6"/>
      <w:lvlJc w:val="left"/>
      <w:pPr>
        <w:ind w:left="396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5694CD0E">
      <w:start w:val="1"/>
      <w:numFmt w:val="decimal"/>
      <w:lvlText w:val="%7"/>
      <w:lvlJc w:val="left"/>
      <w:pPr>
        <w:ind w:left="468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3688883E">
      <w:start w:val="1"/>
      <w:numFmt w:val="lowerLetter"/>
      <w:lvlText w:val="%8"/>
      <w:lvlJc w:val="left"/>
      <w:pPr>
        <w:ind w:left="540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1BF00930">
      <w:start w:val="1"/>
      <w:numFmt w:val="lowerRoman"/>
      <w:lvlText w:val="%9"/>
      <w:lvlJc w:val="left"/>
      <w:pPr>
        <w:ind w:left="6120"/>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abstractNum w:abstractNumId="16" w15:restartNumberingAfterBreak="0">
    <w:nsid w:val="3C484E88"/>
    <w:multiLevelType w:val="hybridMultilevel"/>
    <w:tmpl w:val="E1EA7C74"/>
    <w:lvl w:ilvl="0" w:tplc="E43C59C0">
      <w:start w:val="1"/>
      <w:numFmt w:val="decimal"/>
      <w:lvlText w:val="%1)"/>
      <w:lvlJc w:val="left"/>
      <w:pPr>
        <w:ind w:left="201"/>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1" w:tplc="A89A9FA4">
      <w:start w:val="1"/>
      <w:numFmt w:val="lowerLetter"/>
      <w:lvlText w:val="%2"/>
      <w:lvlJc w:val="left"/>
      <w:pPr>
        <w:ind w:left="10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2" w:tplc="D876CC04">
      <w:start w:val="1"/>
      <w:numFmt w:val="lowerRoman"/>
      <w:lvlText w:val="%3"/>
      <w:lvlJc w:val="left"/>
      <w:pPr>
        <w:ind w:left="18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3" w:tplc="4864AEF8">
      <w:start w:val="1"/>
      <w:numFmt w:val="decimal"/>
      <w:lvlText w:val="%4"/>
      <w:lvlJc w:val="left"/>
      <w:pPr>
        <w:ind w:left="25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4" w:tplc="CC9034A0">
      <w:start w:val="1"/>
      <w:numFmt w:val="lowerLetter"/>
      <w:lvlText w:val="%5"/>
      <w:lvlJc w:val="left"/>
      <w:pPr>
        <w:ind w:left="324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5" w:tplc="33128ADC">
      <w:start w:val="1"/>
      <w:numFmt w:val="lowerRoman"/>
      <w:lvlText w:val="%6"/>
      <w:lvlJc w:val="left"/>
      <w:pPr>
        <w:ind w:left="396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6" w:tplc="B186F20E">
      <w:start w:val="1"/>
      <w:numFmt w:val="decimal"/>
      <w:lvlText w:val="%7"/>
      <w:lvlJc w:val="left"/>
      <w:pPr>
        <w:ind w:left="46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7" w:tplc="A5647DCA">
      <w:start w:val="1"/>
      <w:numFmt w:val="lowerLetter"/>
      <w:lvlText w:val="%8"/>
      <w:lvlJc w:val="left"/>
      <w:pPr>
        <w:ind w:left="54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8" w:tplc="0E52ADA8">
      <w:start w:val="1"/>
      <w:numFmt w:val="lowerRoman"/>
      <w:lvlText w:val="%9"/>
      <w:lvlJc w:val="left"/>
      <w:pPr>
        <w:ind w:left="61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abstractNum>
  <w:abstractNum w:abstractNumId="17" w15:restartNumberingAfterBreak="0">
    <w:nsid w:val="3C5702FF"/>
    <w:multiLevelType w:val="hybridMultilevel"/>
    <w:tmpl w:val="56CAEA72"/>
    <w:lvl w:ilvl="0" w:tplc="04190001">
      <w:start w:val="1"/>
      <w:numFmt w:val="bullet"/>
      <w:lvlText w:val=""/>
      <w:lvlJc w:val="left"/>
      <w:pPr>
        <w:ind w:left="717" w:hanging="360"/>
      </w:pPr>
      <w:rPr>
        <w:rFonts w:ascii="Symbol" w:hAnsi="Symbol" w:hint="default"/>
      </w:rPr>
    </w:lvl>
    <w:lvl w:ilvl="1" w:tplc="04190003" w:tentative="1">
      <w:start w:val="1"/>
      <w:numFmt w:val="bullet"/>
      <w:lvlText w:val="o"/>
      <w:lvlJc w:val="left"/>
      <w:pPr>
        <w:ind w:left="1437" w:hanging="360"/>
      </w:pPr>
      <w:rPr>
        <w:rFonts w:ascii="Courier New" w:hAnsi="Courier New" w:cs="Courier New" w:hint="default"/>
      </w:rPr>
    </w:lvl>
    <w:lvl w:ilvl="2" w:tplc="04190005" w:tentative="1">
      <w:start w:val="1"/>
      <w:numFmt w:val="bullet"/>
      <w:lvlText w:val=""/>
      <w:lvlJc w:val="left"/>
      <w:pPr>
        <w:ind w:left="2157" w:hanging="360"/>
      </w:pPr>
      <w:rPr>
        <w:rFonts w:ascii="Wingdings" w:hAnsi="Wingdings" w:hint="default"/>
      </w:rPr>
    </w:lvl>
    <w:lvl w:ilvl="3" w:tplc="04190001" w:tentative="1">
      <w:start w:val="1"/>
      <w:numFmt w:val="bullet"/>
      <w:lvlText w:val=""/>
      <w:lvlJc w:val="left"/>
      <w:pPr>
        <w:ind w:left="2877" w:hanging="360"/>
      </w:pPr>
      <w:rPr>
        <w:rFonts w:ascii="Symbol" w:hAnsi="Symbol" w:hint="default"/>
      </w:rPr>
    </w:lvl>
    <w:lvl w:ilvl="4" w:tplc="04190003" w:tentative="1">
      <w:start w:val="1"/>
      <w:numFmt w:val="bullet"/>
      <w:lvlText w:val="o"/>
      <w:lvlJc w:val="left"/>
      <w:pPr>
        <w:ind w:left="3597" w:hanging="360"/>
      </w:pPr>
      <w:rPr>
        <w:rFonts w:ascii="Courier New" w:hAnsi="Courier New" w:cs="Courier New" w:hint="default"/>
      </w:rPr>
    </w:lvl>
    <w:lvl w:ilvl="5" w:tplc="04190005" w:tentative="1">
      <w:start w:val="1"/>
      <w:numFmt w:val="bullet"/>
      <w:lvlText w:val=""/>
      <w:lvlJc w:val="left"/>
      <w:pPr>
        <w:ind w:left="4317" w:hanging="360"/>
      </w:pPr>
      <w:rPr>
        <w:rFonts w:ascii="Wingdings" w:hAnsi="Wingdings" w:hint="default"/>
      </w:rPr>
    </w:lvl>
    <w:lvl w:ilvl="6" w:tplc="04190001" w:tentative="1">
      <w:start w:val="1"/>
      <w:numFmt w:val="bullet"/>
      <w:lvlText w:val=""/>
      <w:lvlJc w:val="left"/>
      <w:pPr>
        <w:ind w:left="5037" w:hanging="360"/>
      </w:pPr>
      <w:rPr>
        <w:rFonts w:ascii="Symbol" w:hAnsi="Symbol" w:hint="default"/>
      </w:rPr>
    </w:lvl>
    <w:lvl w:ilvl="7" w:tplc="04190003" w:tentative="1">
      <w:start w:val="1"/>
      <w:numFmt w:val="bullet"/>
      <w:lvlText w:val="o"/>
      <w:lvlJc w:val="left"/>
      <w:pPr>
        <w:ind w:left="5757" w:hanging="360"/>
      </w:pPr>
      <w:rPr>
        <w:rFonts w:ascii="Courier New" w:hAnsi="Courier New" w:cs="Courier New" w:hint="default"/>
      </w:rPr>
    </w:lvl>
    <w:lvl w:ilvl="8" w:tplc="04190005" w:tentative="1">
      <w:start w:val="1"/>
      <w:numFmt w:val="bullet"/>
      <w:lvlText w:val=""/>
      <w:lvlJc w:val="left"/>
      <w:pPr>
        <w:ind w:left="6477" w:hanging="360"/>
      </w:pPr>
      <w:rPr>
        <w:rFonts w:ascii="Wingdings" w:hAnsi="Wingdings" w:hint="default"/>
      </w:rPr>
    </w:lvl>
  </w:abstractNum>
  <w:abstractNum w:abstractNumId="18" w15:restartNumberingAfterBreak="0">
    <w:nsid w:val="3F9F7F47"/>
    <w:multiLevelType w:val="hybridMultilevel"/>
    <w:tmpl w:val="4662AEDC"/>
    <w:lvl w:ilvl="0" w:tplc="A80EB0DE">
      <w:start w:val="1"/>
      <w:numFmt w:val="decimal"/>
      <w:lvlText w:val="%1）"/>
      <w:lvlJc w:val="left"/>
      <w:pPr>
        <w:ind w:left="2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1" w:tplc="CAE2E946">
      <w:start w:val="1"/>
      <w:numFmt w:val="lowerLetter"/>
      <w:lvlText w:val="%2"/>
      <w:lvlJc w:val="left"/>
      <w:pPr>
        <w:ind w:left="10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2" w:tplc="A74EEA18">
      <w:start w:val="1"/>
      <w:numFmt w:val="lowerRoman"/>
      <w:lvlText w:val="%3"/>
      <w:lvlJc w:val="left"/>
      <w:pPr>
        <w:ind w:left="18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3" w:tplc="4672D60C">
      <w:start w:val="1"/>
      <w:numFmt w:val="decimal"/>
      <w:lvlText w:val="%4"/>
      <w:lvlJc w:val="left"/>
      <w:pPr>
        <w:ind w:left="25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4" w:tplc="0E068188">
      <w:start w:val="1"/>
      <w:numFmt w:val="lowerLetter"/>
      <w:lvlText w:val="%5"/>
      <w:lvlJc w:val="left"/>
      <w:pPr>
        <w:ind w:left="324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5" w:tplc="D640D1BC">
      <w:start w:val="1"/>
      <w:numFmt w:val="lowerRoman"/>
      <w:lvlText w:val="%6"/>
      <w:lvlJc w:val="left"/>
      <w:pPr>
        <w:ind w:left="396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6" w:tplc="D3E44C44">
      <w:start w:val="1"/>
      <w:numFmt w:val="decimal"/>
      <w:lvlText w:val="%7"/>
      <w:lvlJc w:val="left"/>
      <w:pPr>
        <w:ind w:left="46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7" w:tplc="5CA243F0">
      <w:start w:val="1"/>
      <w:numFmt w:val="lowerLetter"/>
      <w:lvlText w:val="%8"/>
      <w:lvlJc w:val="left"/>
      <w:pPr>
        <w:ind w:left="54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8" w:tplc="D6842B08">
      <w:start w:val="1"/>
      <w:numFmt w:val="lowerRoman"/>
      <w:lvlText w:val="%9"/>
      <w:lvlJc w:val="left"/>
      <w:pPr>
        <w:ind w:left="61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abstractNum>
  <w:abstractNum w:abstractNumId="19" w15:restartNumberingAfterBreak="0">
    <w:nsid w:val="44B1072F"/>
    <w:multiLevelType w:val="hybridMultilevel"/>
    <w:tmpl w:val="8F6ED11C"/>
    <w:lvl w:ilvl="0" w:tplc="BA3AE6E2">
      <w:start w:val="1"/>
      <w:numFmt w:val="decimal"/>
      <w:lvlText w:val="(%1)"/>
      <w:lvlJc w:val="left"/>
      <w:pPr>
        <w:ind w:left="683"/>
      </w:pPr>
      <w:rPr>
        <w:rFonts w:ascii="Times New Roman" w:eastAsia="Times New Roman" w:hAnsi="Times New Roman" w:cs="Times New Roman"/>
        <w:b w:val="0"/>
        <w:i w:val="0"/>
        <w:strike w:val="0"/>
        <w:dstrike w:val="0"/>
        <w:color w:val="343433"/>
        <w:sz w:val="18"/>
        <w:szCs w:val="18"/>
        <w:u w:val="none" w:color="000000"/>
        <w:bdr w:val="none" w:sz="0" w:space="0" w:color="auto"/>
        <w:shd w:val="clear" w:color="auto" w:fill="auto"/>
        <w:vertAlign w:val="baseline"/>
      </w:rPr>
    </w:lvl>
    <w:lvl w:ilvl="1" w:tplc="2542B264">
      <w:start w:val="1"/>
      <w:numFmt w:val="lowerLetter"/>
      <w:lvlText w:val="%2"/>
      <w:lvlJc w:val="left"/>
      <w:pPr>
        <w:ind w:left="1499"/>
      </w:pPr>
      <w:rPr>
        <w:rFonts w:ascii="Times New Roman" w:eastAsia="Times New Roman" w:hAnsi="Times New Roman" w:cs="Times New Roman"/>
        <w:b w:val="0"/>
        <w:i w:val="0"/>
        <w:strike w:val="0"/>
        <w:dstrike w:val="0"/>
        <w:color w:val="343433"/>
        <w:sz w:val="18"/>
        <w:szCs w:val="18"/>
        <w:u w:val="none" w:color="000000"/>
        <w:bdr w:val="none" w:sz="0" w:space="0" w:color="auto"/>
        <w:shd w:val="clear" w:color="auto" w:fill="auto"/>
        <w:vertAlign w:val="baseline"/>
      </w:rPr>
    </w:lvl>
    <w:lvl w:ilvl="2" w:tplc="1878142E">
      <w:start w:val="1"/>
      <w:numFmt w:val="lowerRoman"/>
      <w:lvlText w:val="%3"/>
      <w:lvlJc w:val="left"/>
      <w:pPr>
        <w:ind w:left="2219"/>
      </w:pPr>
      <w:rPr>
        <w:rFonts w:ascii="Times New Roman" w:eastAsia="Times New Roman" w:hAnsi="Times New Roman" w:cs="Times New Roman"/>
        <w:b w:val="0"/>
        <w:i w:val="0"/>
        <w:strike w:val="0"/>
        <w:dstrike w:val="0"/>
        <w:color w:val="343433"/>
        <w:sz w:val="18"/>
        <w:szCs w:val="18"/>
        <w:u w:val="none" w:color="000000"/>
        <w:bdr w:val="none" w:sz="0" w:space="0" w:color="auto"/>
        <w:shd w:val="clear" w:color="auto" w:fill="auto"/>
        <w:vertAlign w:val="baseline"/>
      </w:rPr>
    </w:lvl>
    <w:lvl w:ilvl="3" w:tplc="85CA1B00">
      <w:start w:val="1"/>
      <w:numFmt w:val="decimal"/>
      <w:lvlText w:val="%4"/>
      <w:lvlJc w:val="left"/>
      <w:pPr>
        <w:ind w:left="2939"/>
      </w:pPr>
      <w:rPr>
        <w:rFonts w:ascii="Times New Roman" w:eastAsia="Times New Roman" w:hAnsi="Times New Roman" w:cs="Times New Roman"/>
        <w:b w:val="0"/>
        <w:i w:val="0"/>
        <w:strike w:val="0"/>
        <w:dstrike w:val="0"/>
        <w:color w:val="343433"/>
        <w:sz w:val="18"/>
        <w:szCs w:val="18"/>
        <w:u w:val="none" w:color="000000"/>
        <w:bdr w:val="none" w:sz="0" w:space="0" w:color="auto"/>
        <w:shd w:val="clear" w:color="auto" w:fill="auto"/>
        <w:vertAlign w:val="baseline"/>
      </w:rPr>
    </w:lvl>
    <w:lvl w:ilvl="4" w:tplc="3D2C4B5C">
      <w:start w:val="1"/>
      <w:numFmt w:val="lowerLetter"/>
      <w:lvlText w:val="%5"/>
      <w:lvlJc w:val="left"/>
      <w:pPr>
        <w:ind w:left="3659"/>
      </w:pPr>
      <w:rPr>
        <w:rFonts w:ascii="Times New Roman" w:eastAsia="Times New Roman" w:hAnsi="Times New Roman" w:cs="Times New Roman"/>
        <w:b w:val="0"/>
        <w:i w:val="0"/>
        <w:strike w:val="0"/>
        <w:dstrike w:val="0"/>
        <w:color w:val="343433"/>
        <w:sz w:val="18"/>
        <w:szCs w:val="18"/>
        <w:u w:val="none" w:color="000000"/>
        <w:bdr w:val="none" w:sz="0" w:space="0" w:color="auto"/>
        <w:shd w:val="clear" w:color="auto" w:fill="auto"/>
        <w:vertAlign w:val="baseline"/>
      </w:rPr>
    </w:lvl>
    <w:lvl w:ilvl="5" w:tplc="818C37AA">
      <w:start w:val="1"/>
      <w:numFmt w:val="lowerRoman"/>
      <w:lvlText w:val="%6"/>
      <w:lvlJc w:val="left"/>
      <w:pPr>
        <w:ind w:left="4379"/>
      </w:pPr>
      <w:rPr>
        <w:rFonts w:ascii="Times New Roman" w:eastAsia="Times New Roman" w:hAnsi="Times New Roman" w:cs="Times New Roman"/>
        <w:b w:val="0"/>
        <w:i w:val="0"/>
        <w:strike w:val="0"/>
        <w:dstrike w:val="0"/>
        <w:color w:val="343433"/>
        <w:sz w:val="18"/>
        <w:szCs w:val="18"/>
        <w:u w:val="none" w:color="000000"/>
        <w:bdr w:val="none" w:sz="0" w:space="0" w:color="auto"/>
        <w:shd w:val="clear" w:color="auto" w:fill="auto"/>
        <w:vertAlign w:val="baseline"/>
      </w:rPr>
    </w:lvl>
    <w:lvl w:ilvl="6" w:tplc="E34ECEFA">
      <w:start w:val="1"/>
      <w:numFmt w:val="decimal"/>
      <w:lvlText w:val="%7"/>
      <w:lvlJc w:val="left"/>
      <w:pPr>
        <w:ind w:left="5099"/>
      </w:pPr>
      <w:rPr>
        <w:rFonts w:ascii="Times New Roman" w:eastAsia="Times New Roman" w:hAnsi="Times New Roman" w:cs="Times New Roman"/>
        <w:b w:val="0"/>
        <w:i w:val="0"/>
        <w:strike w:val="0"/>
        <w:dstrike w:val="0"/>
        <w:color w:val="343433"/>
        <w:sz w:val="18"/>
        <w:szCs w:val="18"/>
        <w:u w:val="none" w:color="000000"/>
        <w:bdr w:val="none" w:sz="0" w:space="0" w:color="auto"/>
        <w:shd w:val="clear" w:color="auto" w:fill="auto"/>
        <w:vertAlign w:val="baseline"/>
      </w:rPr>
    </w:lvl>
    <w:lvl w:ilvl="7" w:tplc="C57833F0">
      <w:start w:val="1"/>
      <w:numFmt w:val="lowerLetter"/>
      <w:lvlText w:val="%8"/>
      <w:lvlJc w:val="left"/>
      <w:pPr>
        <w:ind w:left="5819"/>
      </w:pPr>
      <w:rPr>
        <w:rFonts w:ascii="Times New Roman" w:eastAsia="Times New Roman" w:hAnsi="Times New Roman" w:cs="Times New Roman"/>
        <w:b w:val="0"/>
        <w:i w:val="0"/>
        <w:strike w:val="0"/>
        <w:dstrike w:val="0"/>
        <w:color w:val="343433"/>
        <w:sz w:val="18"/>
        <w:szCs w:val="18"/>
        <w:u w:val="none" w:color="000000"/>
        <w:bdr w:val="none" w:sz="0" w:space="0" w:color="auto"/>
        <w:shd w:val="clear" w:color="auto" w:fill="auto"/>
        <w:vertAlign w:val="baseline"/>
      </w:rPr>
    </w:lvl>
    <w:lvl w:ilvl="8" w:tplc="F0AEDF20">
      <w:start w:val="1"/>
      <w:numFmt w:val="lowerRoman"/>
      <w:lvlText w:val="%9"/>
      <w:lvlJc w:val="left"/>
      <w:pPr>
        <w:ind w:left="6539"/>
      </w:pPr>
      <w:rPr>
        <w:rFonts w:ascii="Times New Roman" w:eastAsia="Times New Roman" w:hAnsi="Times New Roman" w:cs="Times New Roman"/>
        <w:b w:val="0"/>
        <w:i w:val="0"/>
        <w:strike w:val="0"/>
        <w:dstrike w:val="0"/>
        <w:color w:val="343433"/>
        <w:sz w:val="18"/>
        <w:szCs w:val="18"/>
        <w:u w:val="none" w:color="000000"/>
        <w:bdr w:val="none" w:sz="0" w:space="0" w:color="auto"/>
        <w:shd w:val="clear" w:color="auto" w:fill="auto"/>
        <w:vertAlign w:val="baseline"/>
      </w:rPr>
    </w:lvl>
  </w:abstractNum>
  <w:abstractNum w:abstractNumId="20" w15:restartNumberingAfterBreak="0">
    <w:nsid w:val="46E86604"/>
    <w:multiLevelType w:val="hybridMultilevel"/>
    <w:tmpl w:val="0B5883DE"/>
    <w:lvl w:ilvl="0" w:tplc="59220400">
      <w:start w:val="1"/>
      <w:numFmt w:val="decimal"/>
      <w:lvlText w:val="%1）"/>
      <w:lvlJc w:val="left"/>
      <w:pPr>
        <w:ind w:left="276"/>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1" w:tplc="BEF2D9AC">
      <w:start w:val="1"/>
      <w:numFmt w:val="lowerLetter"/>
      <w:lvlText w:val="%2"/>
      <w:lvlJc w:val="left"/>
      <w:pPr>
        <w:ind w:left="11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2" w:tplc="4F6EAFD2">
      <w:start w:val="1"/>
      <w:numFmt w:val="lowerRoman"/>
      <w:lvlText w:val="%3"/>
      <w:lvlJc w:val="left"/>
      <w:pPr>
        <w:ind w:left="18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3" w:tplc="8C122ECA">
      <w:start w:val="1"/>
      <w:numFmt w:val="decimal"/>
      <w:lvlText w:val="%4"/>
      <w:lvlJc w:val="left"/>
      <w:pPr>
        <w:ind w:left="254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4" w:tplc="5C800DBA">
      <w:start w:val="1"/>
      <w:numFmt w:val="lowerLetter"/>
      <w:lvlText w:val="%5"/>
      <w:lvlJc w:val="left"/>
      <w:pPr>
        <w:ind w:left="326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5" w:tplc="0AB623F6">
      <w:start w:val="1"/>
      <w:numFmt w:val="lowerRoman"/>
      <w:lvlText w:val="%6"/>
      <w:lvlJc w:val="left"/>
      <w:pPr>
        <w:ind w:left="39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6" w:tplc="0A801ED6">
      <w:start w:val="1"/>
      <w:numFmt w:val="decimal"/>
      <w:lvlText w:val="%7"/>
      <w:lvlJc w:val="left"/>
      <w:pPr>
        <w:ind w:left="47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7" w:tplc="3C0ABBBA">
      <w:start w:val="1"/>
      <w:numFmt w:val="lowerLetter"/>
      <w:lvlText w:val="%8"/>
      <w:lvlJc w:val="left"/>
      <w:pPr>
        <w:ind w:left="54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8" w:tplc="6862D864">
      <w:start w:val="1"/>
      <w:numFmt w:val="lowerRoman"/>
      <w:lvlText w:val="%9"/>
      <w:lvlJc w:val="left"/>
      <w:pPr>
        <w:ind w:left="614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abstractNum>
  <w:abstractNum w:abstractNumId="21" w15:restartNumberingAfterBreak="0">
    <w:nsid w:val="4A154E97"/>
    <w:multiLevelType w:val="hybridMultilevel"/>
    <w:tmpl w:val="91D8B2AA"/>
    <w:lvl w:ilvl="0" w:tplc="04190001">
      <w:start w:val="1"/>
      <w:numFmt w:val="bullet"/>
      <w:lvlText w:val=""/>
      <w:lvlJc w:val="left"/>
      <w:pPr>
        <w:ind w:left="556" w:hanging="360"/>
      </w:pPr>
      <w:rPr>
        <w:rFonts w:ascii="Symbol" w:hAnsi="Symbol" w:hint="default"/>
        <w:b/>
      </w:rPr>
    </w:lvl>
    <w:lvl w:ilvl="1" w:tplc="04190003" w:tentative="1">
      <w:start w:val="1"/>
      <w:numFmt w:val="bullet"/>
      <w:lvlText w:val="o"/>
      <w:lvlJc w:val="left"/>
      <w:pPr>
        <w:ind w:left="1276" w:hanging="360"/>
      </w:pPr>
      <w:rPr>
        <w:rFonts w:ascii="Courier New" w:hAnsi="Courier New" w:cs="Courier New" w:hint="default"/>
      </w:rPr>
    </w:lvl>
    <w:lvl w:ilvl="2" w:tplc="04190005" w:tentative="1">
      <w:start w:val="1"/>
      <w:numFmt w:val="bullet"/>
      <w:lvlText w:val=""/>
      <w:lvlJc w:val="left"/>
      <w:pPr>
        <w:ind w:left="1996" w:hanging="360"/>
      </w:pPr>
      <w:rPr>
        <w:rFonts w:ascii="Wingdings" w:hAnsi="Wingdings" w:hint="default"/>
      </w:rPr>
    </w:lvl>
    <w:lvl w:ilvl="3" w:tplc="04190001" w:tentative="1">
      <w:start w:val="1"/>
      <w:numFmt w:val="bullet"/>
      <w:lvlText w:val=""/>
      <w:lvlJc w:val="left"/>
      <w:pPr>
        <w:ind w:left="2716" w:hanging="360"/>
      </w:pPr>
      <w:rPr>
        <w:rFonts w:ascii="Symbol" w:hAnsi="Symbol" w:hint="default"/>
      </w:rPr>
    </w:lvl>
    <w:lvl w:ilvl="4" w:tplc="04190003" w:tentative="1">
      <w:start w:val="1"/>
      <w:numFmt w:val="bullet"/>
      <w:lvlText w:val="o"/>
      <w:lvlJc w:val="left"/>
      <w:pPr>
        <w:ind w:left="3436" w:hanging="360"/>
      </w:pPr>
      <w:rPr>
        <w:rFonts w:ascii="Courier New" w:hAnsi="Courier New" w:cs="Courier New" w:hint="default"/>
      </w:rPr>
    </w:lvl>
    <w:lvl w:ilvl="5" w:tplc="04190005" w:tentative="1">
      <w:start w:val="1"/>
      <w:numFmt w:val="bullet"/>
      <w:lvlText w:val=""/>
      <w:lvlJc w:val="left"/>
      <w:pPr>
        <w:ind w:left="4156" w:hanging="360"/>
      </w:pPr>
      <w:rPr>
        <w:rFonts w:ascii="Wingdings" w:hAnsi="Wingdings" w:hint="default"/>
      </w:rPr>
    </w:lvl>
    <w:lvl w:ilvl="6" w:tplc="04190001" w:tentative="1">
      <w:start w:val="1"/>
      <w:numFmt w:val="bullet"/>
      <w:lvlText w:val=""/>
      <w:lvlJc w:val="left"/>
      <w:pPr>
        <w:ind w:left="4876" w:hanging="360"/>
      </w:pPr>
      <w:rPr>
        <w:rFonts w:ascii="Symbol" w:hAnsi="Symbol" w:hint="default"/>
      </w:rPr>
    </w:lvl>
    <w:lvl w:ilvl="7" w:tplc="04190003" w:tentative="1">
      <w:start w:val="1"/>
      <w:numFmt w:val="bullet"/>
      <w:lvlText w:val="o"/>
      <w:lvlJc w:val="left"/>
      <w:pPr>
        <w:ind w:left="5596" w:hanging="360"/>
      </w:pPr>
      <w:rPr>
        <w:rFonts w:ascii="Courier New" w:hAnsi="Courier New" w:cs="Courier New" w:hint="default"/>
      </w:rPr>
    </w:lvl>
    <w:lvl w:ilvl="8" w:tplc="04190005" w:tentative="1">
      <w:start w:val="1"/>
      <w:numFmt w:val="bullet"/>
      <w:lvlText w:val=""/>
      <w:lvlJc w:val="left"/>
      <w:pPr>
        <w:ind w:left="6316" w:hanging="360"/>
      </w:pPr>
      <w:rPr>
        <w:rFonts w:ascii="Wingdings" w:hAnsi="Wingdings" w:hint="default"/>
      </w:rPr>
    </w:lvl>
  </w:abstractNum>
  <w:abstractNum w:abstractNumId="22" w15:restartNumberingAfterBreak="0">
    <w:nsid w:val="55100722"/>
    <w:multiLevelType w:val="hybridMultilevel"/>
    <w:tmpl w:val="A85C43E0"/>
    <w:lvl w:ilvl="0" w:tplc="5E4018E6">
      <w:start w:val="1"/>
      <w:numFmt w:val="decimal"/>
      <w:lvlText w:val="%1."/>
      <w:lvlJc w:val="left"/>
      <w:pPr>
        <w:ind w:left="195"/>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1" w:tplc="766A1B3A">
      <w:start w:val="1"/>
      <w:numFmt w:val="lowerLetter"/>
      <w:lvlText w:val="%2"/>
      <w:lvlJc w:val="left"/>
      <w:pPr>
        <w:ind w:left="10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2" w:tplc="0520E3BA">
      <w:start w:val="1"/>
      <w:numFmt w:val="lowerRoman"/>
      <w:lvlText w:val="%3"/>
      <w:lvlJc w:val="left"/>
      <w:pPr>
        <w:ind w:left="18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3" w:tplc="053E9F16">
      <w:start w:val="1"/>
      <w:numFmt w:val="decimal"/>
      <w:lvlText w:val="%4"/>
      <w:lvlJc w:val="left"/>
      <w:pPr>
        <w:ind w:left="25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4" w:tplc="78D402C6">
      <w:start w:val="1"/>
      <w:numFmt w:val="lowerLetter"/>
      <w:lvlText w:val="%5"/>
      <w:lvlJc w:val="left"/>
      <w:pPr>
        <w:ind w:left="324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5" w:tplc="C44C39A4">
      <w:start w:val="1"/>
      <w:numFmt w:val="lowerRoman"/>
      <w:lvlText w:val="%6"/>
      <w:lvlJc w:val="left"/>
      <w:pPr>
        <w:ind w:left="396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6" w:tplc="D74887BE">
      <w:start w:val="1"/>
      <w:numFmt w:val="decimal"/>
      <w:lvlText w:val="%7"/>
      <w:lvlJc w:val="left"/>
      <w:pPr>
        <w:ind w:left="46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7" w:tplc="097E68E6">
      <w:start w:val="1"/>
      <w:numFmt w:val="lowerLetter"/>
      <w:lvlText w:val="%8"/>
      <w:lvlJc w:val="left"/>
      <w:pPr>
        <w:ind w:left="54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8" w:tplc="BEFC61F4">
      <w:start w:val="1"/>
      <w:numFmt w:val="lowerRoman"/>
      <w:lvlText w:val="%9"/>
      <w:lvlJc w:val="left"/>
      <w:pPr>
        <w:ind w:left="61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abstractNum>
  <w:abstractNum w:abstractNumId="23" w15:restartNumberingAfterBreak="0">
    <w:nsid w:val="57895C7C"/>
    <w:multiLevelType w:val="hybridMultilevel"/>
    <w:tmpl w:val="993E7E74"/>
    <w:lvl w:ilvl="0" w:tplc="89A626AE">
      <w:start w:val="1"/>
      <w:numFmt w:val="decimal"/>
      <w:lvlText w:val="%1)"/>
      <w:lvlJc w:val="left"/>
      <w:pPr>
        <w:ind w:left="205"/>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1" w:tplc="4A4A7BCA">
      <w:start w:val="1"/>
      <w:numFmt w:val="lowerLetter"/>
      <w:lvlText w:val="%2"/>
      <w:lvlJc w:val="left"/>
      <w:pPr>
        <w:ind w:left="10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2" w:tplc="6ECE5CB6">
      <w:start w:val="1"/>
      <w:numFmt w:val="lowerRoman"/>
      <w:lvlText w:val="%3"/>
      <w:lvlJc w:val="left"/>
      <w:pPr>
        <w:ind w:left="18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3" w:tplc="27122372">
      <w:start w:val="1"/>
      <w:numFmt w:val="decimal"/>
      <w:lvlText w:val="%4"/>
      <w:lvlJc w:val="left"/>
      <w:pPr>
        <w:ind w:left="25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4" w:tplc="15B29664">
      <w:start w:val="1"/>
      <w:numFmt w:val="lowerLetter"/>
      <w:lvlText w:val="%5"/>
      <w:lvlJc w:val="left"/>
      <w:pPr>
        <w:ind w:left="324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5" w:tplc="105A90C6">
      <w:start w:val="1"/>
      <w:numFmt w:val="lowerRoman"/>
      <w:lvlText w:val="%6"/>
      <w:lvlJc w:val="left"/>
      <w:pPr>
        <w:ind w:left="396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6" w:tplc="641E5062">
      <w:start w:val="1"/>
      <w:numFmt w:val="decimal"/>
      <w:lvlText w:val="%7"/>
      <w:lvlJc w:val="left"/>
      <w:pPr>
        <w:ind w:left="46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7" w:tplc="1E1097D4">
      <w:start w:val="1"/>
      <w:numFmt w:val="lowerLetter"/>
      <w:lvlText w:val="%8"/>
      <w:lvlJc w:val="left"/>
      <w:pPr>
        <w:ind w:left="54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8" w:tplc="363E5ABC">
      <w:start w:val="1"/>
      <w:numFmt w:val="lowerRoman"/>
      <w:lvlText w:val="%9"/>
      <w:lvlJc w:val="left"/>
      <w:pPr>
        <w:ind w:left="61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abstractNum>
  <w:abstractNum w:abstractNumId="24" w15:restartNumberingAfterBreak="0">
    <w:nsid w:val="5D4031C9"/>
    <w:multiLevelType w:val="hybridMultilevel"/>
    <w:tmpl w:val="68B43BFE"/>
    <w:lvl w:ilvl="0" w:tplc="D898EBBC">
      <w:start w:val="1"/>
      <w:numFmt w:val="decimal"/>
      <w:lvlText w:val="%1）"/>
      <w:lvlJc w:val="left"/>
      <w:pPr>
        <w:ind w:left="276"/>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1" w:tplc="10F62974">
      <w:start w:val="1"/>
      <w:numFmt w:val="lowerLetter"/>
      <w:lvlText w:val="%2"/>
      <w:lvlJc w:val="left"/>
      <w:pPr>
        <w:ind w:left="10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2" w:tplc="CA2469E0">
      <w:start w:val="1"/>
      <w:numFmt w:val="lowerRoman"/>
      <w:lvlText w:val="%3"/>
      <w:lvlJc w:val="left"/>
      <w:pPr>
        <w:ind w:left="18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3" w:tplc="2B72F7D2">
      <w:start w:val="1"/>
      <w:numFmt w:val="decimal"/>
      <w:lvlText w:val="%4"/>
      <w:lvlJc w:val="left"/>
      <w:pPr>
        <w:ind w:left="25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4" w:tplc="C2DAE008">
      <w:start w:val="1"/>
      <w:numFmt w:val="lowerLetter"/>
      <w:lvlText w:val="%5"/>
      <w:lvlJc w:val="left"/>
      <w:pPr>
        <w:ind w:left="324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5" w:tplc="32E269FC">
      <w:start w:val="1"/>
      <w:numFmt w:val="lowerRoman"/>
      <w:lvlText w:val="%6"/>
      <w:lvlJc w:val="left"/>
      <w:pPr>
        <w:ind w:left="396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6" w:tplc="49FEFE00">
      <w:start w:val="1"/>
      <w:numFmt w:val="decimal"/>
      <w:lvlText w:val="%7"/>
      <w:lvlJc w:val="left"/>
      <w:pPr>
        <w:ind w:left="46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7" w:tplc="046CF3EC">
      <w:start w:val="1"/>
      <w:numFmt w:val="lowerLetter"/>
      <w:lvlText w:val="%8"/>
      <w:lvlJc w:val="left"/>
      <w:pPr>
        <w:ind w:left="54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8" w:tplc="275C43CA">
      <w:start w:val="1"/>
      <w:numFmt w:val="lowerRoman"/>
      <w:lvlText w:val="%9"/>
      <w:lvlJc w:val="left"/>
      <w:pPr>
        <w:ind w:left="61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abstractNum>
  <w:abstractNum w:abstractNumId="25" w15:restartNumberingAfterBreak="0">
    <w:nsid w:val="638543B2"/>
    <w:multiLevelType w:val="hybridMultilevel"/>
    <w:tmpl w:val="6B925B5E"/>
    <w:lvl w:ilvl="0" w:tplc="B9C8D7F8">
      <w:start w:val="1"/>
      <w:numFmt w:val="decimal"/>
      <w:lvlText w:val="%1）"/>
      <w:lvlJc w:val="left"/>
      <w:pPr>
        <w:ind w:left="276"/>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1" w:tplc="079A106C">
      <w:start w:val="1"/>
      <w:numFmt w:val="lowerLetter"/>
      <w:lvlText w:val="%2"/>
      <w:lvlJc w:val="left"/>
      <w:pPr>
        <w:ind w:left="10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2" w:tplc="73DAD98C">
      <w:start w:val="1"/>
      <w:numFmt w:val="lowerRoman"/>
      <w:lvlText w:val="%3"/>
      <w:lvlJc w:val="left"/>
      <w:pPr>
        <w:ind w:left="18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3" w:tplc="898E7A8A">
      <w:start w:val="1"/>
      <w:numFmt w:val="decimal"/>
      <w:lvlText w:val="%4"/>
      <w:lvlJc w:val="left"/>
      <w:pPr>
        <w:ind w:left="25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4" w:tplc="880827DE">
      <w:start w:val="1"/>
      <w:numFmt w:val="lowerLetter"/>
      <w:lvlText w:val="%5"/>
      <w:lvlJc w:val="left"/>
      <w:pPr>
        <w:ind w:left="324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5" w:tplc="D4C4F488">
      <w:start w:val="1"/>
      <w:numFmt w:val="lowerRoman"/>
      <w:lvlText w:val="%6"/>
      <w:lvlJc w:val="left"/>
      <w:pPr>
        <w:ind w:left="396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6" w:tplc="A69638A6">
      <w:start w:val="1"/>
      <w:numFmt w:val="decimal"/>
      <w:lvlText w:val="%7"/>
      <w:lvlJc w:val="left"/>
      <w:pPr>
        <w:ind w:left="46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7" w:tplc="9034C2A0">
      <w:start w:val="1"/>
      <w:numFmt w:val="lowerLetter"/>
      <w:lvlText w:val="%8"/>
      <w:lvlJc w:val="left"/>
      <w:pPr>
        <w:ind w:left="54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8" w:tplc="1F48736A">
      <w:start w:val="1"/>
      <w:numFmt w:val="lowerRoman"/>
      <w:lvlText w:val="%9"/>
      <w:lvlJc w:val="left"/>
      <w:pPr>
        <w:ind w:left="61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abstractNum>
  <w:abstractNum w:abstractNumId="26" w15:restartNumberingAfterBreak="0">
    <w:nsid w:val="67C3034E"/>
    <w:multiLevelType w:val="hybridMultilevel"/>
    <w:tmpl w:val="065EC1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68902E1E"/>
    <w:multiLevelType w:val="hybridMultilevel"/>
    <w:tmpl w:val="E63C45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68C05572"/>
    <w:multiLevelType w:val="hybridMultilevel"/>
    <w:tmpl w:val="7E945BC8"/>
    <w:lvl w:ilvl="0" w:tplc="04190001">
      <w:start w:val="1"/>
      <w:numFmt w:val="bullet"/>
      <w:lvlText w:val=""/>
      <w:lvlJc w:val="left"/>
      <w:pPr>
        <w:ind w:left="717" w:hanging="360"/>
      </w:pPr>
      <w:rPr>
        <w:rFonts w:ascii="Symbol" w:hAnsi="Symbol" w:hint="default"/>
      </w:rPr>
    </w:lvl>
    <w:lvl w:ilvl="1" w:tplc="04190003" w:tentative="1">
      <w:start w:val="1"/>
      <w:numFmt w:val="bullet"/>
      <w:lvlText w:val="o"/>
      <w:lvlJc w:val="left"/>
      <w:pPr>
        <w:ind w:left="1437" w:hanging="360"/>
      </w:pPr>
      <w:rPr>
        <w:rFonts w:ascii="Courier New" w:hAnsi="Courier New" w:cs="Courier New" w:hint="default"/>
      </w:rPr>
    </w:lvl>
    <w:lvl w:ilvl="2" w:tplc="04190005" w:tentative="1">
      <w:start w:val="1"/>
      <w:numFmt w:val="bullet"/>
      <w:lvlText w:val=""/>
      <w:lvlJc w:val="left"/>
      <w:pPr>
        <w:ind w:left="2157" w:hanging="360"/>
      </w:pPr>
      <w:rPr>
        <w:rFonts w:ascii="Wingdings" w:hAnsi="Wingdings" w:hint="default"/>
      </w:rPr>
    </w:lvl>
    <w:lvl w:ilvl="3" w:tplc="04190001" w:tentative="1">
      <w:start w:val="1"/>
      <w:numFmt w:val="bullet"/>
      <w:lvlText w:val=""/>
      <w:lvlJc w:val="left"/>
      <w:pPr>
        <w:ind w:left="2877" w:hanging="360"/>
      </w:pPr>
      <w:rPr>
        <w:rFonts w:ascii="Symbol" w:hAnsi="Symbol" w:hint="default"/>
      </w:rPr>
    </w:lvl>
    <w:lvl w:ilvl="4" w:tplc="04190003" w:tentative="1">
      <w:start w:val="1"/>
      <w:numFmt w:val="bullet"/>
      <w:lvlText w:val="o"/>
      <w:lvlJc w:val="left"/>
      <w:pPr>
        <w:ind w:left="3597" w:hanging="360"/>
      </w:pPr>
      <w:rPr>
        <w:rFonts w:ascii="Courier New" w:hAnsi="Courier New" w:cs="Courier New" w:hint="default"/>
      </w:rPr>
    </w:lvl>
    <w:lvl w:ilvl="5" w:tplc="04190005" w:tentative="1">
      <w:start w:val="1"/>
      <w:numFmt w:val="bullet"/>
      <w:lvlText w:val=""/>
      <w:lvlJc w:val="left"/>
      <w:pPr>
        <w:ind w:left="4317" w:hanging="360"/>
      </w:pPr>
      <w:rPr>
        <w:rFonts w:ascii="Wingdings" w:hAnsi="Wingdings" w:hint="default"/>
      </w:rPr>
    </w:lvl>
    <w:lvl w:ilvl="6" w:tplc="04190001" w:tentative="1">
      <w:start w:val="1"/>
      <w:numFmt w:val="bullet"/>
      <w:lvlText w:val=""/>
      <w:lvlJc w:val="left"/>
      <w:pPr>
        <w:ind w:left="5037" w:hanging="360"/>
      </w:pPr>
      <w:rPr>
        <w:rFonts w:ascii="Symbol" w:hAnsi="Symbol" w:hint="default"/>
      </w:rPr>
    </w:lvl>
    <w:lvl w:ilvl="7" w:tplc="04190003" w:tentative="1">
      <w:start w:val="1"/>
      <w:numFmt w:val="bullet"/>
      <w:lvlText w:val="o"/>
      <w:lvlJc w:val="left"/>
      <w:pPr>
        <w:ind w:left="5757" w:hanging="360"/>
      </w:pPr>
      <w:rPr>
        <w:rFonts w:ascii="Courier New" w:hAnsi="Courier New" w:cs="Courier New" w:hint="default"/>
      </w:rPr>
    </w:lvl>
    <w:lvl w:ilvl="8" w:tplc="04190005" w:tentative="1">
      <w:start w:val="1"/>
      <w:numFmt w:val="bullet"/>
      <w:lvlText w:val=""/>
      <w:lvlJc w:val="left"/>
      <w:pPr>
        <w:ind w:left="6477" w:hanging="360"/>
      </w:pPr>
      <w:rPr>
        <w:rFonts w:ascii="Wingdings" w:hAnsi="Wingdings" w:hint="default"/>
      </w:rPr>
    </w:lvl>
  </w:abstractNum>
  <w:abstractNum w:abstractNumId="29" w15:restartNumberingAfterBreak="0">
    <w:nsid w:val="6DAE0823"/>
    <w:multiLevelType w:val="hybridMultilevel"/>
    <w:tmpl w:val="914484E0"/>
    <w:lvl w:ilvl="0" w:tplc="F6803BCC">
      <w:start w:val="1"/>
      <w:numFmt w:val="decimal"/>
      <w:lvlText w:val="%1."/>
      <w:lvlJc w:val="left"/>
      <w:pPr>
        <w:ind w:left="195"/>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1" w:tplc="701ECBF8">
      <w:start w:val="1"/>
      <w:numFmt w:val="lowerLetter"/>
      <w:lvlText w:val="%2"/>
      <w:lvlJc w:val="left"/>
      <w:pPr>
        <w:ind w:left="10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2" w:tplc="9D821C60">
      <w:start w:val="1"/>
      <w:numFmt w:val="lowerRoman"/>
      <w:lvlText w:val="%3"/>
      <w:lvlJc w:val="left"/>
      <w:pPr>
        <w:ind w:left="18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3" w:tplc="FFA64D36">
      <w:start w:val="1"/>
      <w:numFmt w:val="decimal"/>
      <w:lvlText w:val="%4"/>
      <w:lvlJc w:val="left"/>
      <w:pPr>
        <w:ind w:left="25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4" w:tplc="9844026C">
      <w:start w:val="1"/>
      <w:numFmt w:val="lowerLetter"/>
      <w:lvlText w:val="%5"/>
      <w:lvlJc w:val="left"/>
      <w:pPr>
        <w:ind w:left="324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5" w:tplc="66E4B8B8">
      <w:start w:val="1"/>
      <w:numFmt w:val="lowerRoman"/>
      <w:lvlText w:val="%6"/>
      <w:lvlJc w:val="left"/>
      <w:pPr>
        <w:ind w:left="396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6" w:tplc="DF38F24C">
      <w:start w:val="1"/>
      <w:numFmt w:val="decimal"/>
      <w:lvlText w:val="%7"/>
      <w:lvlJc w:val="left"/>
      <w:pPr>
        <w:ind w:left="46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7" w:tplc="D8B430EA">
      <w:start w:val="1"/>
      <w:numFmt w:val="lowerLetter"/>
      <w:lvlText w:val="%8"/>
      <w:lvlJc w:val="left"/>
      <w:pPr>
        <w:ind w:left="54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8" w:tplc="D73A5916">
      <w:start w:val="1"/>
      <w:numFmt w:val="lowerRoman"/>
      <w:lvlText w:val="%9"/>
      <w:lvlJc w:val="left"/>
      <w:pPr>
        <w:ind w:left="61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abstractNum>
  <w:abstractNum w:abstractNumId="30" w15:restartNumberingAfterBreak="0">
    <w:nsid w:val="707751CA"/>
    <w:multiLevelType w:val="hybridMultilevel"/>
    <w:tmpl w:val="DB887E40"/>
    <w:lvl w:ilvl="0" w:tplc="58C26D24">
      <w:numFmt w:val="bullet"/>
      <w:lvlText w:val="·"/>
      <w:lvlJc w:val="left"/>
      <w:pPr>
        <w:ind w:left="556" w:hanging="360"/>
      </w:pPr>
      <w:rPr>
        <w:rFonts w:ascii="Arial" w:eastAsia="Arial" w:hAnsi="Arial" w:cs="Aria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724463FA"/>
    <w:multiLevelType w:val="hybridMultilevel"/>
    <w:tmpl w:val="6E24D100"/>
    <w:lvl w:ilvl="0" w:tplc="892CCF60">
      <w:start w:val="1"/>
      <w:numFmt w:val="lowerLetter"/>
      <w:lvlText w:val="%1."/>
      <w:lvlJc w:val="left"/>
      <w:pPr>
        <w:ind w:left="195"/>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1" w:tplc="35AC6BF2">
      <w:start w:val="1"/>
      <w:numFmt w:val="lowerLetter"/>
      <w:lvlText w:val="%2"/>
      <w:lvlJc w:val="left"/>
      <w:pPr>
        <w:ind w:left="10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2" w:tplc="857443EA">
      <w:start w:val="1"/>
      <w:numFmt w:val="lowerRoman"/>
      <w:lvlText w:val="%3"/>
      <w:lvlJc w:val="left"/>
      <w:pPr>
        <w:ind w:left="18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3" w:tplc="E0362866">
      <w:start w:val="1"/>
      <w:numFmt w:val="decimal"/>
      <w:lvlText w:val="%4"/>
      <w:lvlJc w:val="left"/>
      <w:pPr>
        <w:ind w:left="25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4" w:tplc="3D5ED26A">
      <w:start w:val="1"/>
      <w:numFmt w:val="lowerLetter"/>
      <w:lvlText w:val="%5"/>
      <w:lvlJc w:val="left"/>
      <w:pPr>
        <w:ind w:left="324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5" w:tplc="A2B46D5C">
      <w:start w:val="1"/>
      <w:numFmt w:val="lowerRoman"/>
      <w:lvlText w:val="%6"/>
      <w:lvlJc w:val="left"/>
      <w:pPr>
        <w:ind w:left="396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6" w:tplc="E91EE24A">
      <w:start w:val="1"/>
      <w:numFmt w:val="decimal"/>
      <w:lvlText w:val="%7"/>
      <w:lvlJc w:val="left"/>
      <w:pPr>
        <w:ind w:left="46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7" w:tplc="E7CC4150">
      <w:start w:val="1"/>
      <w:numFmt w:val="lowerLetter"/>
      <w:lvlText w:val="%8"/>
      <w:lvlJc w:val="left"/>
      <w:pPr>
        <w:ind w:left="54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8" w:tplc="2CA8A474">
      <w:start w:val="1"/>
      <w:numFmt w:val="lowerRoman"/>
      <w:lvlText w:val="%9"/>
      <w:lvlJc w:val="left"/>
      <w:pPr>
        <w:ind w:left="61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abstractNum>
  <w:abstractNum w:abstractNumId="32" w15:restartNumberingAfterBreak="0">
    <w:nsid w:val="75342FE8"/>
    <w:multiLevelType w:val="hybridMultilevel"/>
    <w:tmpl w:val="0310D478"/>
    <w:lvl w:ilvl="0" w:tplc="A98CE146">
      <w:start w:val="5"/>
      <w:numFmt w:val="decimal"/>
      <w:lvlText w:val="%1）"/>
      <w:lvlJc w:val="left"/>
      <w:pPr>
        <w:ind w:left="276"/>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1" w:tplc="DE24A514">
      <w:start w:val="1"/>
      <w:numFmt w:val="lowerLetter"/>
      <w:lvlText w:val="%2"/>
      <w:lvlJc w:val="left"/>
      <w:pPr>
        <w:ind w:left="10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2" w:tplc="75189F9A">
      <w:start w:val="1"/>
      <w:numFmt w:val="lowerRoman"/>
      <w:lvlText w:val="%3"/>
      <w:lvlJc w:val="left"/>
      <w:pPr>
        <w:ind w:left="18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3" w:tplc="56F2EE94">
      <w:start w:val="1"/>
      <w:numFmt w:val="decimal"/>
      <w:lvlText w:val="%4"/>
      <w:lvlJc w:val="left"/>
      <w:pPr>
        <w:ind w:left="25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4" w:tplc="226ABFAC">
      <w:start w:val="1"/>
      <w:numFmt w:val="lowerLetter"/>
      <w:lvlText w:val="%5"/>
      <w:lvlJc w:val="left"/>
      <w:pPr>
        <w:ind w:left="324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5" w:tplc="9BF6B202">
      <w:start w:val="1"/>
      <w:numFmt w:val="lowerRoman"/>
      <w:lvlText w:val="%6"/>
      <w:lvlJc w:val="left"/>
      <w:pPr>
        <w:ind w:left="396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6" w:tplc="7638E046">
      <w:start w:val="1"/>
      <w:numFmt w:val="decimal"/>
      <w:lvlText w:val="%7"/>
      <w:lvlJc w:val="left"/>
      <w:pPr>
        <w:ind w:left="468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7" w:tplc="9246F9AA">
      <w:start w:val="1"/>
      <w:numFmt w:val="lowerLetter"/>
      <w:lvlText w:val="%8"/>
      <w:lvlJc w:val="left"/>
      <w:pPr>
        <w:ind w:left="540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8" w:tplc="9CD054E4">
      <w:start w:val="1"/>
      <w:numFmt w:val="lowerRoman"/>
      <w:lvlText w:val="%9"/>
      <w:lvlJc w:val="left"/>
      <w:pPr>
        <w:ind w:left="6120"/>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abstractNum>
  <w:abstractNum w:abstractNumId="33" w15:restartNumberingAfterBreak="0">
    <w:nsid w:val="7B9F6898"/>
    <w:multiLevelType w:val="hybridMultilevel"/>
    <w:tmpl w:val="DD48C2AC"/>
    <w:lvl w:ilvl="0" w:tplc="B2D899D4">
      <w:start w:val="1"/>
      <w:numFmt w:val="decimal"/>
      <w:lvlText w:val="%1）"/>
      <w:lvlJc w:val="left"/>
      <w:pPr>
        <w:ind w:left="276"/>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1" w:tplc="FFF645F8">
      <w:start w:val="1"/>
      <w:numFmt w:val="lowerLetter"/>
      <w:lvlText w:val="%2"/>
      <w:lvlJc w:val="left"/>
      <w:pPr>
        <w:ind w:left="1087"/>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2" w:tplc="871E0604">
      <w:start w:val="1"/>
      <w:numFmt w:val="lowerRoman"/>
      <w:lvlText w:val="%3"/>
      <w:lvlJc w:val="left"/>
      <w:pPr>
        <w:ind w:left="1807"/>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3" w:tplc="42366086">
      <w:start w:val="1"/>
      <w:numFmt w:val="decimal"/>
      <w:lvlText w:val="%4"/>
      <w:lvlJc w:val="left"/>
      <w:pPr>
        <w:ind w:left="2527"/>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4" w:tplc="64EE6CE8">
      <w:start w:val="1"/>
      <w:numFmt w:val="lowerLetter"/>
      <w:lvlText w:val="%5"/>
      <w:lvlJc w:val="left"/>
      <w:pPr>
        <w:ind w:left="3247"/>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5" w:tplc="7A70C04E">
      <w:start w:val="1"/>
      <w:numFmt w:val="lowerRoman"/>
      <w:lvlText w:val="%6"/>
      <w:lvlJc w:val="left"/>
      <w:pPr>
        <w:ind w:left="3967"/>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6" w:tplc="E66A0B9A">
      <w:start w:val="1"/>
      <w:numFmt w:val="decimal"/>
      <w:lvlText w:val="%7"/>
      <w:lvlJc w:val="left"/>
      <w:pPr>
        <w:ind w:left="4687"/>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7" w:tplc="85AC9EBC">
      <w:start w:val="1"/>
      <w:numFmt w:val="lowerLetter"/>
      <w:lvlText w:val="%8"/>
      <w:lvlJc w:val="left"/>
      <w:pPr>
        <w:ind w:left="5407"/>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lvl w:ilvl="8" w:tplc="2D2E8B64">
      <w:start w:val="1"/>
      <w:numFmt w:val="lowerRoman"/>
      <w:lvlText w:val="%9"/>
      <w:lvlJc w:val="left"/>
      <w:pPr>
        <w:ind w:left="6127"/>
      </w:pPr>
      <w:rPr>
        <w:rFonts w:ascii="Arial" w:eastAsia="Arial" w:hAnsi="Arial" w:cs="Arial"/>
        <w:b w:val="0"/>
        <w:i w:val="0"/>
        <w:strike w:val="0"/>
        <w:dstrike w:val="0"/>
        <w:color w:val="343433"/>
        <w:sz w:val="18"/>
        <w:szCs w:val="18"/>
        <w:u w:val="none" w:color="000000"/>
        <w:bdr w:val="none" w:sz="0" w:space="0" w:color="auto"/>
        <w:shd w:val="clear" w:color="auto" w:fill="auto"/>
        <w:vertAlign w:val="baseline"/>
      </w:rPr>
    </w:lvl>
  </w:abstractNum>
  <w:num w:numId="1">
    <w:abstractNumId w:val="19"/>
  </w:num>
  <w:num w:numId="2">
    <w:abstractNumId w:val="8"/>
  </w:num>
  <w:num w:numId="3">
    <w:abstractNumId w:val="1"/>
  </w:num>
  <w:num w:numId="4">
    <w:abstractNumId w:val="20"/>
  </w:num>
  <w:num w:numId="5">
    <w:abstractNumId w:val="4"/>
  </w:num>
  <w:num w:numId="6">
    <w:abstractNumId w:val="33"/>
  </w:num>
  <w:num w:numId="7">
    <w:abstractNumId w:val="32"/>
  </w:num>
  <w:num w:numId="8">
    <w:abstractNumId w:val="2"/>
  </w:num>
  <w:num w:numId="9">
    <w:abstractNumId w:val="24"/>
  </w:num>
  <w:num w:numId="10">
    <w:abstractNumId w:val="0"/>
  </w:num>
  <w:num w:numId="11">
    <w:abstractNumId w:val="11"/>
  </w:num>
  <w:num w:numId="12">
    <w:abstractNumId w:val="25"/>
  </w:num>
  <w:num w:numId="13">
    <w:abstractNumId w:val="3"/>
  </w:num>
  <w:num w:numId="14">
    <w:abstractNumId w:val="18"/>
  </w:num>
  <w:num w:numId="15">
    <w:abstractNumId w:val="7"/>
  </w:num>
  <w:num w:numId="16">
    <w:abstractNumId w:val="31"/>
  </w:num>
  <w:num w:numId="17">
    <w:abstractNumId w:val="16"/>
  </w:num>
  <w:num w:numId="18">
    <w:abstractNumId w:val="23"/>
  </w:num>
  <w:num w:numId="19">
    <w:abstractNumId w:val="12"/>
  </w:num>
  <w:num w:numId="20">
    <w:abstractNumId w:val="14"/>
  </w:num>
  <w:num w:numId="21">
    <w:abstractNumId w:val="15"/>
  </w:num>
  <w:num w:numId="22">
    <w:abstractNumId w:val="29"/>
  </w:num>
  <w:num w:numId="23">
    <w:abstractNumId w:val="5"/>
  </w:num>
  <w:num w:numId="24">
    <w:abstractNumId w:val="13"/>
  </w:num>
  <w:num w:numId="25">
    <w:abstractNumId w:val="22"/>
  </w:num>
  <w:num w:numId="26">
    <w:abstractNumId w:val="9"/>
  </w:num>
  <w:num w:numId="27">
    <w:abstractNumId w:val="26"/>
  </w:num>
  <w:num w:numId="28">
    <w:abstractNumId w:val="27"/>
  </w:num>
  <w:num w:numId="29">
    <w:abstractNumId w:val="6"/>
  </w:num>
  <w:num w:numId="30">
    <w:abstractNumId w:val="30"/>
  </w:num>
  <w:num w:numId="31">
    <w:abstractNumId w:val="28"/>
  </w:num>
  <w:num w:numId="32">
    <w:abstractNumId w:val="21"/>
  </w:num>
  <w:num w:numId="33">
    <w:abstractNumId w:val="10"/>
  </w:num>
  <w:num w:numId="34">
    <w:abstractNumId w:val="17"/>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yuliya vavinova">
    <w15:presenceInfo w15:providerId="Windows Live" w15:userId="efec670973e7e5c8"/>
  </w15:person>
  <w15:person w15:author="Andrew">
    <w15:presenceInfo w15:providerId="Windows Live" w15:userId="3dd6bb74808b124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trackRevisions/>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1BFD"/>
    <w:rsid w:val="00003E6A"/>
    <w:rsid w:val="000064B7"/>
    <w:rsid w:val="00012794"/>
    <w:rsid w:val="000212C2"/>
    <w:rsid w:val="000276E6"/>
    <w:rsid w:val="00040133"/>
    <w:rsid w:val="000575CD"/>
    <w:rsid w:val="00067AB7"/>
    <w:rsid w:val="00072974"/>
    <w:rsid w:val="00081753"/>
    <w:rsid w:val="00090A37"/>
    <w:rsid w:val="000924F9"/>
    <w:rsid w:val="000A4C53"/>
    <w:rsid w:val="000A647A"/>
    <w:rsid w:val="000A77E1"/>
    <w:rsid w:val="000C6264"/>
    <w:rsid w:val="000D5170"/>
    <w:rsid w:val="000D76AC"/>
    <w:rsid w:val="000E1B2C"/>
    <w:rsid w:val="000E5658"/>
    <w:rsid w:val="00133525"/>
    <w:rsid w:val="00134DD4"/>
    <w:rsid w:val="00140576"/>
    <w:rsid w:val="0014380F"/>
    <w:rsid w:val="001477A8"/>
    <w:rsid w:val="00163277"/>
    <w:rsid w:val="00177244"/>
    <w:rsid w:val="001851E5"/>
    <w:rsid w:val="00192AE3"/>
    <w:rsid w:val="00193CEA"/>
    <w:rsid w:val="00194BC9"/>
    <w:rsid w:val="00196984"/>
    <w:rsid w:val="001F2C36"/>
    <w:rsid w:val="0021634C"/>
    <w:rsid w:val="00227515"/>
    <w:rsid w:val="00231CDD"/>
    <w:rsid w:val="0026355B"/>
    <w:rsid w:val="0026676B"/>
    <w:rsid w:val="0028111B"/>
    <w:rsid w:val="0028781E"/>
    <w:rsid w:val="0029330A"/>
    <w:rsid w:val="002A10FD"/>
    <w:rsid w:val="002C1C96"/>
    <w:rsid w:val="002D7D88"/>
    <w:rsid w:val="002E00C4"/>
    <w:rsid w:val="002E0416"/>
    <w:rsid w:val="002F635C"/>
    <w:rsid w:val="003031CD"/>
    <w:rsid w:val="0030790F"/>
    <w:rsid w:val="00312430"/>
    <w:rsid w:val="00324D36"/>
    <w:rsid w:val="003326CF"/>
    <w:rsid w:val="00353C8A"/>
    <w:rsid w:val="00355054"/>
    <w:rsid w:val="00387D0E"/>
    <w:rsid w:val="003939B0"/>
    <w:rsid w:val="003A3768"/>
    <w:rsid w:val="003A583B"/>
    <w:rsid w:val="003B7088"/>
    <w:rsid w:val="003D13B3"/>
    <w:rsid w:val="003D17A5"/>
    <w:rsid w:val="003D196A"/>
    <w:rsid w:val="003D247E"/>
    <w:rsid w:val="003E6028"/>
    <w:rsid w:val="003E6D45"/>
    <w:rsid w:val="003F56FD"/>
    <w:rsid w:val="003F6918"/>
    <w:rsid w:val="003F769A"/>
    <w:rsid w:val="00404C16"/>
    <w:rsid w:val="004068AF"/>
    <w:rsid w:val="00422212"/>
    <w:rsid w:val="004318F2"/>
    <w:rsid w:val="00436E8C"/>
    <w:rsid w:val="00451316"/>
    <w:rsid w:val="0045239B"/>
    <w:rsid w:val="00480C3E"/>
    <w:rsid w:val="004A1E0D"/>
    <w:rsid w:val="004A312C"/>
    <w:rsid w:val="004B37A7"/>
    <w:rsid w:val="004B4386"/>
    <w:rsid w:val="004C11C9"/>
    <w:rsid w:val="004D47A6"/>
    <w:rsid w:val="004E5C27"/>
    <w:rsid w:val="004F3A14"/>
    <w:rsid w:val="0050597F"/>
    <w:rsid w:val="00523AEB"/>
    <w:rsid w:val="00527FDD"/>
    <w:rsid w:val="00530C4D"/>
    <w:rsid w:val="00533FE1"/>
    <w:rsid w:val="00542178"/>
    <w:rsid w:val="005A3507"/>
    <w:rsid w:val="005C5C3D"/>
    <w:rsid w:val="005C68BF"/>
    <w:rsid w:val="005D6292"/>
    <w:rsid w:val="005D6BCB"/>
    <w:rsid w:val="005F093A"/>
    <w:rsid w:val="005F5E6A"/>
    <w:rsid w:val="00604E19"/>
    <w:rsid w:val="00615C72"/>
    <w:rsid w:val="00620042"/>
    <w:rsid w:val="0063163A"/>
    <w:rsid w:val="00680327"/>
    <w:rsid w:val="006A6DFB"/>
    <w:rsid w:val="006B015B"/>
    <w:rsid w:val="006C1A13"/>
    <w:rsid w:val="006E0B64"/>
    <w:rsid w:val="00712D28"/>
    <w:rsid w:val="00715C80"/>
    <w:rsid w:val="0073467F"/>
    <w:rsid w:val="00734F77"/>
    <w:rsid w:val="00751F5F"/>
    <w:rsid w:val="00761E19"/>
    <w:rsid w:val="007E3FDC"/>
    <w:rsid w:val="0081600E"/>
    <w:rsid w:val="00816045"/>
    <w:rsid w:val="00831753"/>
    <w:rsid w:val="0084011E"/>
    <w:rsid w:val="00841328"/>
    <w:rsid w:val="008447D2"/>
    <w:rsid w:val="00850081"/>
    <w:rsid w:val="00885897"/>
    <w:rsid w:val="008A6702"/>
    <w:rsid w:val="008B2EF5"/>
    <w:rsid w:val="008B4315"/>
    <w:rsid w:val="008C1881"/>
    <w:rsid w:val="008E08E6"/>
    <w:rsid w:val="008E1700"/>
    <w:rsid w:val="008E509F"/>
    <w:rsid w:val="009039F6"/>
    <w:rsid w:val="009112F7"/>
    <w:rsid w:val="009571B4"/>
    <w:rsid w:val="009877E8"/>
    <w:rsid w:val="009A54E5"/>
    <w:rsid w:val="009A7E58"/>
    <w:rsid w:val="009C2DAD"/>
    <w:rsid w:val="009D0CDA"/>
    <w:rsid w:val="009D0D25"/>
    <w:rsid w:val="009E0EE4"/>
    <w:rsid w:val="009E369B"/>
    <w:rsid w:val="009E662A"/>
    <w:rsid w:val="00A030AA"/>
    <w:rsid w:val="00A033D5"/>
    <w:rsid w:val="00A06181"/>
    <w:rsid w:val="00A1421B"/>
    <w:rsid w:val="00A17371"/>
    <w:rsid w:val="00A63ECD"/>
    <w:rsid w:val="00A75CB7"/>
    <w:rsid w:val="00A848DD"/>
    <w:rsid w:val="00A93392"/>
    <w:rsid w:val="00AD3D7B"/>
    <w:rsid w:val="00AE076C"/>
    <w:rsid w:val="00AE65D6"/>
    <w:rsid w:val="00B14E68"/>
    <w:rsid w:val="00B17EEA"/>
    <w:rsid w:val="00B23AFB"/>
    <w:rsid w:val="00B815B3"/>
    <w:rsid w:val="00B84C84"/>
    <w:rsid w:val="00B96D54"/>
    <w:rsid w:val="00BD158F"/>
    <w:rsid w:val="00C20F7C"/>
    <w:rsid w:val="00C370E1"/>
    <w:rsid w:val="00C45C0F"/>
    <w:rsid w:val="00C522A9"/>
    <w:rsid w:val="00C55B54"/>
    <w:rsid w:val="00C871FF"/>
    <w:rsid w:val="00CB00C5"/>
    <w:rsid w:val="00CC25E9"/>
    <w:rsid w:val="00CE56FD"/>
    <w:rsid w:val="00CF36CE"/>
    <w:rsid w:val="00D063B4"/>
    <w:rsid w:val="00D222BF"/>
    <w:rsid w:val="00D47C50"/>
    <w:rsid w:val="00D65789"/>
    <w:rsid w:val="00D84488"/>
    <w:rsid w:val="00DC0543"/>
    <w:rsid w:val="00DD777B"/>
    <w:rsid w:val="00DE05A4"/>
    <w:rsid w:val="00E06F19"/>
    <w:rsid w:val="00E207F2"/>
    <w:rsid w:val="00E2293D"/>
    <w:rsid w:val="00E2669D"/>
    <w:rsid w:val="00E32933"/>
    <w:rsid w:val="00E56BE0"/>
    <w:rsid w:val="00E5767D"/>
    <w:rsid w:val="00E656BB"/>
    <w:rsid w:val="00E704D8"/>
    <w:rsid w:val="00E738B1"/>
    <w:rsid w:val="00E95176"/>
    <w:rsid w:val="00EA3259"/>
    <w:rsid w:val="00EC1F2C"/>
    <w:rsid w:val="00EC4B4F"/>
    <w:rsid w:val="00F146C5"/>
    <w:rsid w:val="00F16EC7"/>
    <w:rsid w:val="00F31BFD"/>
    <w:rsid w:val="00F46B30"/>
    <w:rsid w:val="00F500DA"/>
    <w:rsid w:val="00F60DC4"/>
    <w:rsid w:val="00F97749"/>
    <w:rsid w:val="00FB2B95"/>
    <w:rsid w:val="00FB3298"/>
    <w:rsid w:val="00FC04FB"/>
    <w:rsid w:val="00FC6DA8"/>
    <w:rsid w:val="00FD48E3"/>
    <w:rsid w:val="00FE4FFC"/>
    <w:rsid w:val="00FF548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5FB433"/>
  <w15:docId w15:val="{B2E870D2-B3D0-454B-BEB6-F92D9DB0C9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pPr>
      <w:spacing w:after="74" w:line="261" w:lineRule="auto"/>
      <w:ind w:left="161" w:hanging="10"/>
    </w:pPr>
    <w:rPr>
      <w:rFonts w:ascii="Arial" w:eastAsia="Arial" w:hAnsi="Arial" w:cs="Arial"/>
      <w:color w:val="343433"/>
      <w:sz w:val="18"/>
    </w:rPr>
  </w:style>
  <w:style w:type="paragraph" w:styleId="1">
    <w:name w:val="heading 1"/>
    <w:next w:val="a"/>
    <w:link w:val="10"/>
    <w:uiPriority w:val="9"/>
    <w:unhideWhenUsed/>
    <w:qFormat/>
    <w:pPr>
      <w:keepNext/>
      <w:keepLines/>
      <w:spacing w:after="203"/>
      <w:ind w:left="10" w:right="8" w:hanging="10"/>
      <w:jc w:val="right"/>
      <w:outlineLvl w:val="0"/>
    </w:pPr>
    <w:rPr>
      <w:rFonts w:ascii="Arial" w:eastAsia="Arial" w:hAnsi="Arial" w:cs="Arial"/>
      <w:b/>
      <w:color w:val="8A2A26"/>
      <w:sz w:val="24"/>
    </w:rPr>
  </w:style>
  <w:style w:type="paragraph" w:styleId="2">
    <w:name w:val="heading 2"/>
    <w:next w:val="a"/>
    <w:link w:val="20"/>
    <w:uiPriority w:val="9"/>
    <w:unhideWhenUsed/>
    <w:qFormat/>
    <w:pPr>
      <w:keepNext/>
      <w:keepLines/>
      <w:spacing w:after="142"/>
      <w:ind w:left="6397" w:hanging="10"/>
      <w:outlineLvl w:val="1"/>
    </w:pPr>
    <w:rPr>
      <w:rFonts w:ascii="Arial" w:eastAsia="Arial" w:hAnsi="Arial" w:cs="Arial"/>
      <w:b/>
      <w:color w:val="181717"/>
      <w:sz w:val="24"/>
    </w:rPr>
  </w:style>
  <w:style w:type="paragraph" w:styleId="3">
    <w:name w:val="heading 3"/>
    <w:next w:val="a"/>
    <w:link w:val="30"/>
    <w:uiPriority w:val="9"/>
    <w:unhideWhenUsed/>
    <w:qFormat/>
    <w:pPr>
      <w:keepNext/>
      <w:keepLines/>
      <w:spacing w:line="262" w:lineRule="auto"/>
      <w:ind w:left="928" w:right="180" w:hanging="10"/>
      <w:jc w:val="both"/>
      <w:outlineLvl w:val="2"/>
    </w:pPr>
    <w:rPr>
      <w:rFonts w:ascii="Arial" w:eastAsia="Arial" w:hAnsi="Arial" w:cs="Arial"/>
      <w:b/>
      <w:color w:val="181717"/>
      <w:sz w:val="20"/>
    </w:rPr>
  </w:style>
  <w:style w:type="paragraph" w:styleId="4">
    <w:name w:val="heading 4"/>
    <w:next w:val="a"/>
    <w:link w:val="40"/>
    <w:uiPriority w:val="9"/>
    <w:unhideWhenUsed/>
    <w:qFormat/>
    <w:pPr>
      <w:keepNext/>
      <w:keepLines/>
      <w:spacing w:after="224"/>
      <w:ind w:left="15" w:hanging="10"/>
      <w:outlineLvl w:val="3"/>
    </w:pPr>
    <w:rPr>
      <w:rFonts w:ascii="Arial" w:eastAsia="Arial" w:hAnsi="Arial" w:cs="Arial"/>
      <w:b/>
      <w:color w:val="181717"/>
      <w:sz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rPr>
      <w:rFonts w:ascii="Arial" w:eastAsia="Arial" w:hAnsi="Arial" w:cs="Arial"/>
      <w:b/>
      <w:color w:val="181717"/>
      <w:sz w:val="24"/>
    </w:rPr>
  </w:style>
  <w:style w:type="character" w:customStyle="1" w:styleId="10">
    <w:name w:val="Заголовок 1 Знак"/>
    <w:link w:val="1"/>
    <w:rPr>
      <w:rFonts w:ascii="Arial" w:eastAsia="Arial" w:hAnsi="Arial" w:cs="Arial"/>
      <w:b/>
      <w:color w:val="8A2A26"/>
      <w:sz w:val="24"/>
    </w:rPr>
  </w:style>
  <w:style w:type="character" w:customStyle="1" w:styleId="40">
    <w:name w:val="Заголовок 4 Знак"/>
    <w:link w:val="4"/>
    <w:rPr>
      <w:rFonts w:ascii="Arial" w:eastAsia="Arial" w:hAnsi="Arial" w:cs="Arial"/>
      <w:b/>
      <w:color w:val="181717"/>
      <w:sz w:val="18"/>
    </w:rPr>
  </w:style>
  <w:style w:type="character" w:customStyle="1" w:styleId="30">
    <w:name w:val="Заголовок 3 Знак"/>
    <w:link w:val="3"/>
    <w:rPr>
      <w:rFonts w:ascii="Arial" w:eastAsia="Arial" w:hAnsi="Arial" w:cs="Arial"/>
      <w:b/>
      <w:color w:val="181717"/>
      <w:sz w:val="20"/>
    </w:rPr>
  </w:style>
  <w:style w:type="table" w:customStyle="1" w:styleId="TableGrid">
    <w:name w:val="TableGrid"/>
    <w:pPr>
      <w:spacing w:after="0" w:line="240" w:lineRule="auto"/>
    </w:pPr>
    <w:tblPr>
      <w:tblCellMar>
        <w:top w:w="0" w:type="dxa"/>
        <w:left w:w="0" w:type="dxa"/>
        <w:bottom w:w="0" w:type="dxa"/>
        <w:right w:w="0" w:type="dxa"/>
      </w:tblCellMar>
    </w:tblPr>
  </w:style>
  <w:style w:type="table" w:styleId="a3">
    <w:name w:val="Table Grid"/>
    <w:basedOn w:val="a1"/>
    <w:uiPriority w:val="39"/>
    <w:rsid w:val="002D7D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2D7D88"/>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2D7D88"/>
    <w:rPr>
      <w:rFonts w:ascii="Arial" w:eastAsia="Arial" w:hAnsi="Arial" w:cs="Arial"/>
      <w:color w:val="343433"/>
      <w:sz w:val="18"/>
    </w:rPr>
  </w:style>
  <w:style w:type="paragraph" w:styleId="a6">
    <w:name w:val="List Paragraph"/>
    <w:basedOn w:val="a"/>
    <w:uiPriority w:val="34"/>
    <w:qFormat/>
    <w:rsid w:val="00D222BF"/>
    <w:pPr>
      <w:ind w:left="720"/>
      <w:contextualSpacing/>
    </w:pPr>
  </w:style>
  <w:style w:type="paragraph" w:styleId="a7">
    <w:name w:val="TOC Heading"/>
    <w:basedOn w:val="1"/>
    <w:next w:val="a"/>
    <w:uiPriority w:val="39"/>
    <w:unhideWhenUsed/>
    <w:qFormat/>
    <w:rsid w:val="0014380F"/>
    <w:pPr>
      <w:spacing w:before="240" w:after="0"/>
      <w:ind w:left="0" w:right="0" w:firstLine="0"/>
      <w:jc w:val="left"/>
      <w:outlineLvl w:val="9"/>
    </w:pPr>
    <w:rPr>
      <w:rFonts w:asciiTheme="majorHAnsi" w:eastAsiaTheme="majorEastAsia" w:hAnsiTheme="majorHAnsi" w:cstheme="majorBidi"/>
      <w:b w:val="0"/>
      <w:color w:val="2E74B5" w:themeColor="accent1" w:themeShade="BF"/>
      <w:sz w:val="32"/>
      <w:szCs w:val="32"/>
      <w:lang w:val="ru-RU" w:eastAsia="zh-CN"/>
    </w:rPr>
  </w:style>
  <w:style w:type="paragraph" w:styleId="11">
    <w:name w:val="toc 1"/>
    <w:basedOn w:val="a"/>
    <w:next w:val="a"/>
    <w:autoRedefine/>
    <w:uiPriority w:val="39"/>
    <w:unhideWhenUsed/>
    <w:rsid w:val="0014380F"/>
    <w:pPr>
      <w:spacing w:after="100"/>
      <w:ind w:left="0"/>
    </w:pPr>
  </w:style>
  <w:style w:type="paragraph" w:styleId="21">
    <w:name w:val="toc 2"/>
    <w:basedOn w:val="a"/>
    <w:next w:val="a"/>
    <w:autoRedefine/>
    <w:uiPriority w:val="39"/>
    <w:unhideWhenUsed/>
    <w:rsid w:val="0014380F"/>
    <w:pPr>
      <w:spacing w:after="100"/>
      <w:ind w:left="180"/>
    </w:pPr>
  </w:style>
  <w:style w:type="paragraph" w:styleId="31">
    <w:name w:val="toc 3"/>
    <w:basedOn w:val="a"/>
    <w:next w:val="a"/>
    <w:autoRedefine/>
    <w:uiPriority w:val="39"/>
    <w:unhideWhenUsed/>
    <w:rsid w:val="0014380F"/>
    <w:pPr>
      <w:spacing w:after="100"/>
      <w:ind w:left="360"/>
    </w:pPr>
  </w:style>
  <w:style w:type="character" w:styleId="a8">
    <w:name w:val="Hyperlink"/>
    <w:basedOn w:val="a0"/>
    <w:uiPriority w:val="99"/>
    <w:unhideWhenUsed/>
    <w:rsid w:val="0014380F"/>
    <w:rPr>
      <w:color w:val="0563C1" w:themeColor="hyperlink"/>
      <w:u w:val="single"/>
    </w:rPr>
  </w:style>
  <w:style w:type="character" w:customStyle="1" w:styleId="--l">
    <w:name w:val="--l"/>
    <w:basedOn w:val="a0"/>
    <w:rsid w:val="00436E8C"/>
  </w:style>
  <w:style w:type="paragraph" w:styleId="a9">
    <w:name w:val="Revision"/>
    <w:hidden/>
    <w:uiPriority w:val="99"/>
    <w:semiHidden/>
    <w:rsid w:val="004B4386"/>
    <w:pPr>
      <w:spacing w:after="0" w:line="240" w:lineRule="auto"/>
    </w:pPr>
    <w:rPr>
      <w:rFonts w:ascii="Arial" w:eastAsia="Arial" w:hAnsi="Arial" w:cs="Arial"/>
      <w:color w:val="343433"/>
      <w:sz w:val="18"/>
    </w:rPr>
  </w:style>
  <w:style w:type="paragraph" w:styleId="aa">
    <w:name w:val="Balloon Text"/>
    <w:basedOn w:val="a"/>
    <w:link w:val="ab"/>
    <w:uiPriority w:val="99"/>
    <w:semiHidden/>
    <w:unhideWhenUsed/>
    <w:rsid w:val="005A3507"/>
    <w:pPr>
      <w:spacing w:after="0" w:line="240" w:lineRule="auto"/>
    </w:pPr>
    <w:rPr>
      <w:rFonts w:ascii="Segoe UI" w:hAnsi="Segoe UI" w:cs="Segoe UI"/>
      <w:szCs w:val="18"/>
    </w:rPr>
  </w:style>
  <w:style w:type="character" w:customStyle="1" w:styleId="ab">
    <w:name w:val="Текст выноски Знак"/>
    <w:basedOn w:val="a0"/>
    <w:link w:val="aa"/>
    <w:uiPriority w:val="99"/>
    <w:semiHidden/>
    <w:rsid w:val="005A3507"/>
    <w:rPr>
      <w:rFonts w:ascii="Segoe UI" w:eastAsia="Arial" w:hAnsi="Segoe UI" w:cs="Segoe UI"/>
      <w:color w:val="343433"/>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6.jpeg"/><Relationship Id="rId26" Type="http://schemas.openxmlformats.org/officeDocument/2006/relationships/image" Target="media/image8.png"/><Relationship Id="rId39" Type="http://schemas.openxmlformats.org/officeDocument/2006/relationships/fontTable" Target="fontTable.xml"/><Relationship Id="rId21" Type="http://schemas.openxmlformats.org/officeDocument/2006/relationships/header" Target="header4.xml"/><Relationship Id="rId34" Type="http://schemas.openxmlformats.org/officeDocument/2006/relationships/header" Target="header10.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header" Target="header3.xml"/><Relationship Id="rId29" Type="http://schemas.openxmlformats.org/officeDocument/2006/relationships/footer" Target="footer7.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eader" Target="header5.xml"/><Relationship Id="rId32" Type="http://schemas.openxmlformats.org/officeDocument/2006/relationships/footer" Target="footer9.xml"/><Relationship Id="rId37" Type="http://schemas.openxmlformats.org/officeDocument/2006/relationships/header" Target="header11.xml"/><Relationship Id="rId40"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footer" Target="footer5.xml"/><Relationship Id="rId28" Type="http://schemas.openxmlformats.org/officeDocument/2006/relationships/header" Target="header7.xml"/><Relationship Id="rId36" Type="http://schemas.openxmlformats.org/officeDocument/2006/relationships/footer" Target="footer11.xml"/><Relationship Id="rId10" Type="http://schemas.openxmlformats.org/officeDocument/2006/relationships/header" Target="header1.xml"/><Relationship Id="rId19" Type="http://schemas.openxmlformats.org/officeDocument/2006/relationships/image" Target="media/image7.png"/><Relationship Id="rId31" Type="http://schemas.openxmlformats.org/officeDocument/2006/relationships/header" Target="header8.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3.xml"/><Relationship Id="rId22" Type="http://schemas.openxmlformats.org/officeDocument/2006/relationships/footer" Target="footer4.xml"/><Relationship Id="rId27" Type="http://schemas.openxmlformats.org/officeDocument/2006/relationships/header" Target="header6.xml"/><Relationship Id="rId30" Type="http://schemas.openxmlformats.org/officeDocument/2006/relationships/footer" Target="footer8.xml"/><Relationship Id="rId35" Type="http://schemas.openxmlformats.org/officeDocument/2006/relationships/footer" Target="footer10.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5.jpg"/><Relationship Id="rId25" Type="http://schemas.openxmlformats.org/officeDocument/2006/relationships/footer" Target="footer6.xml"/><Relationship Id="rId33" Type="http://schemas.openxmlformats.org/officeDocument/2006/relationships/header" Target="header9.xml"/><Relationship Id="rId38" Type="http://schemas.openxmlformats.org/officeDocument/2006/relationships/footer" Target="footer1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C47FBC-0091-4649-9173-A7767D5BF3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13</Pages>
  <Words>4360</Words>
  <Characters>24852</Characters>
  <Application>Microsoft Office Word</Application>
  <DocSecurity>0</DocSecurity>
  <Lines>207</Lines>
  <Paragraphs>58</Paragraphs>
  <ScaleCrop>false</ScaleCrop>
  <HeadingPairs>
    <vt:vector size="2" baseType="variant">
      <vt:variant>
        <vt:lpstr>Название</vt:lpstr>
      </vt:variant>
      <vt:variant>
        <vt:i4>1</vt:i4>
      </vt:variant>
    </vt:vector>
  </HeadingPairs>
  <TitlesOfParts>
    <vt:vector size="1" baseType="lpstr">
      <vt:lpstr>星卡TK-IMT602 喷油嘴 英文文说明书 V1.0</vt:lpstr>
    </vt:vector>
  </TitlesOfParts>
  <Company/>
  <LinksUpToDate>false</LinksUpToDate>
  <CharactersWithSpaces>29154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星卡TK-IMT602 喷油嘴 英文文说明书 V1.0</dc:title>
  <dc:subject/>
  <dc:creator>word</dc:creator>
  <cp:keywords/>
  <cp:lastModifiedBy>Andrew</cp:lastModifiedBy>
  <cp:revision>3</cp:revision>
  <cp:lastPrinted>2024-03-18T12:10:00Z</cp:lastPrinted>
  <dcterms:created xsi:type="dcterms:W3CDTF">2024-04-08T12:22:00Z</dcterms:created>
  <dcterms:modified xsi:type="dcterms:W3CDTF">2024-04-12T13:57:00Z</dcterms:modified>
</cp:coreProperties>
</file>