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68491" w14:textId="77777777" w:rsidR="00833153" w:rsidRPr="00920B07" w:rsidRDefault="00833153" w:rsidP="00B80C0F">
      <w:pPr>
        <w:pStyle w:val="a3"/>
        <w:rPr>
          <w:rFonts w:ascii="Arial"/>
          <w:b/>
          <w:sz w:val="20"/>
          <w:lang w:val="ru-RU"/>
        </w:rPr>
      </w:pPr>
    </w:p>
    <w:p w14:paraId="29285531" w14:textId="55A17F87" w:rsidR="00833153" w:rsidRPr="00920B07" w:rsidRDefault="001B4C83" w:rsidP="00B80C0F">
      <w:pPr>
        <w:pStyle w:val="a3"/>
        <w:spacing w:before="12"/>
        <w:rPr>
          <w:rFonts w:ascii="Arial"/>
          <w:b/>
          <w:sz w:val="20"/>
          <w:lang w:val="ru-RU"/>
        </w:rPr>
      </w:pPr>
      <w:r w:rsidRPr="00920B07">
        <w:rPr>
          <w:noProof/>
          <w:sz w:val="20"/>
          <w:lang w:val="ru-RU"/>
        </w:rPr>
        <mc:AlternateContent>
          <mc:Choice Requires="wpg">
            <w:drawing>
              <wp:inline distT="0" distB="0" distL="0" distR="0" wp14:anchorId="18BD610D" wp14:editId="05DB6CD8">
                <wp:extent cx="900430" cy="900430"/>
                <wp:effectExtent l="0" t="0" r="4445" b="4445"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0" y="0"/>
                          <a:chExt cx="1418" cy="1418"/>
                        </a:xfrm>
                      </wpg:grpSpPr>
                      <wps:wsp>
                        <wps:cNvPr id="1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"/>
                        <wps:cNvSpPr>
                          <a:spLocks/>
                        </wps:cNvSpPr>
                        <wps:spPr bwMode="auto">
                          <a:xfrm>
                            <a:off x="138" y="138"/>
                            <a:ext cx="1142" cy="1142"/>
                          </a:xfrm>
                          <a:custGeom>
                            <a:avLst/>
                            <a:gdLst>
                              <a:gd name="T0" fmla="+- 0 1231 138"/>
                              <a:gd name="T1" fmla="*/ T0 w 1142"/>
                              <a:gd name="T2" fmla="+- 0 138 138"/>
                              <a:gd name="T3" fmla="*/ 138 h 1142"/>
                              <a:gd name="T4" fmla="+- 0 186 138"/>
                              <a:gd name="T5" fmla="*/ T4 w 1142"/>
                              <a:gd name="T6" fmla="+- 0 138 138"/>
                              <a:gd name="T7" fmla="*/ 138 h 1142"/>
                              <a:gd name="T8" fmla="+- 0 167 138"/>
                              <a:gd name="T9" fmla="*/ T8 w 1142"/>
                              <a:gd name="T10" fmla="+- 0 142 138"/>
                              <a:gd name="T11" fmla="*/ 142 h 1142"/>
                              <a:gd name="T12" fmla="+- 0 152 138"/>
                              <a:gd name="T13" fmla="*/ T12 w 1142"/>
                              <a:gd name="T14" fmla="+- 0 152 138"/>
                              <a:gd name="T15" fmla="*/ 152 h 1142"/>
                              <a:gd name="T16" fmla="+- 0 142 138"/>
                              <a:gd name="T17" fmla="*/ T16 w 1142"/>
                              <a:gd name="T18" fmla="+- 0 167 138"/>
                              <a:gd name="T19" fmla="*/ 167 h 1142"/>
                              <a:gd name="T20" fmla="+- 0 138 138"/>
                              <a:gd name="T21" fmla="*/ T20 w 1142"/>
                              <a:gd name="T22" fmla="+- 0 186 138"/>
                              <a:gd name="T23" fmla="*/ 186 h 1142"/>
                              <a:gd name="T24" fmla="+- 0 138 138"/>
                              <a:gd name="T25" fmla="*/ T24 w 1142"/>
                              <a:gd name="T26" fmla="+- 0 1231 138"/>
                              <a:gd name="T27" fmla="*/ 1231 h 1142"/>
                              <a:gd name="T28" fmla="+- 0 142 138"/>
                              <a:gd name="T29" fmla="*/ T28 w 1142"/>
                              <a:gd name="T30" fmla="+- 0 1250 138"/>
                              <a:gd name="T31" fmla="*/ 1250 h 1142"/>
                              <a:gd name="T32" fmla="+- 0 152 138"/>
                              <a:gd name="T33" fmla="*/ T32 w 1142"/>
                              <a:gd name="T34" fmla="+- 0 1265 138"/>
                              <a:gd name="T35" fmla="*/ 1265 h 1142"/>
                              <a:gd name="T36" fmla="+- 0 167 138"/>
                              <a:gd name="T37" fmla="*/ T36 w 1142"/>
                              <a:gd name="T38" fmla="+- 0 1275 138"/>
                              <a:gd name="T39" fmla="*/ 1275 h 1142"/>
                              <a:gd name="T40" fmla="+- 0 186 138"/>
                              <a:gd name="T41" fmla="*/ T40 w 1142"/>
                              <a:gd name="T42" fmla="+- 0 1279 138"/>
                              <a:gd name="T43" fmla="*/ 1279 h 1142"/>
                              <a:gd name="T44" fmla="+- 0 1231 138"/>
                              <a:gd name="T45" fmla="*/ T44 w 1142"/>
                              <a:gd name="T46" fmla="+- 0 1279 138"/>
                              <a:gd name="T47" fmla="*/ 1279 h 1142"/>
                              <a:gd name="T48" fmla="+- 0 1250 138"/>
                              <a:gd name="T49" fmla="*/ T48 w 1142"/>
                              <a:gd name="T50" fmla="+- 0 1275 138"/>
                              <a:gd name="T51" fmla="*/ 1275 h 1142"/>
                              <a:gd name="T52" fmla="+- 0 1265 138"/>
                              <a:gd name="T53" fmla="*/ T52 w 1142"/>
                              <a:gd name="T54" fmla="+- 0 1265 138"/>
                              <a:gd name="T55" fmla="*/ 1265 h 1142"/>
                              <a:gd name="T56" fmla="+- 0 1275 138"/>
                              <a:gd name="T57" fmla="*/ T56 w 1142"/>
                              <a:gd name="T58" fmla="+- 0 1250 138"/>
                              <a:gd name="T59" fmla="*/ 1250 h 1142"/>
                              <a:gd name="T60" fmla="+- 0 1279 138"/>
                              <a:gd name="T61" fmla="*/ T60 w 1142"/>
                              <a:gd name="T62" fmla="+- 0 1231 138"/>
                              <a:gd name="T63" fmla="*/ 1231 h 1142"/>
                              <a:gd name="T64" fmla="+- 0 1279 138"/>
                              <a:gd name="T65" fmla="*/ T64 w 1142"/>
                              <a:gd name="T66" fmla="+- 0 186 138"/>
                              <a:gd name="T67" fmla="*/ 186 h 1142"/>
                              <a:gd name="T68" fmla="+- 0 1275 138"/>
                              <a:gd name="T69" fmla="*/ T68 w 1142"/>
                              <a:gd name="T70" fmla="+- 0 167 138"/>
                              <a:gd name="T71" fmla="*/ 167 h 1142"/>
                              <a:gd name="T72" fmla="+- 0 1265 138"/>
                              <a:gd name="T73" fmla="*/ T72 w 1142"/>
                              <a:gd name="T74" fmla="+- 0 152 138"/>
                              <a:gd name="T75" fmla="*/ 152 h 1142"/>
                              <a:gd name="T76" fmla="+- 0 1250 138"/>
                              <a:gd name="T77" fmla="*/ T76 w 1142"/>
                              <a:gd name="T78" fmla="+- 0 142 138"/>
                              <a:gd name="T79" fmla="*/ 142 h 1142"/>
                              <a:gd name="T80" fmla="+- 0 1231 138"/>
                              <a:gd name="T81" fmla="*/ T80 w 1142"/>
                              <a:gd name="T82" fmla="+- 0 138 138"/>
                              <a:gd name="T83" fmla="*/ 138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2" h="1142">
                                <a:moveTo>
                                  <a:pt x="1093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1093"/>
                                </a:lnTo>
                                <a:lnTo>
                                  <a:pt x="4" y="1112"/>
                                </a:lnTo>
                                <a:lnTo>
                                  <a:pt x="14" y="1127"/>
                                </a:lnTo>
                                <a:lnTo>
                                  <a:pt x="29" y="1137"/>
                                </a:lnTo>
                                <a:lnTo>
                                  <a:pt x="48" y="1141"/>
                                </a:lnTo>
                                <a:lnTo>
                                  <a:pt x="1093" y="1141"/>
                                </a:lnTo>
                                <a:lnTo>
                                  <a:pt x="1112" y="1137"/>
                                </a:lnTo>
                                <a:lnTo>
                                  <a:pt x="1127" y="1127"/>
                                </a:lnTo>
                                <a:lnTo>
                                  <a:pt x="1137" y="1112"/>
                                </a:lnTo>
                                <a:lnTo>
                                  <a:pt x="1141" y="1093"/>
                                </a:lnTo>
                                <a:lnTo>
                                  <a:pt x="1141" y="48"/>
                                </a:lnTo>
                                <a:lnTo>
                                  <a:pt x="1137" y="29"/>
                                </a:lnTo>
                                <a:lnTo>
                                  <a:pt x="1127" y="14"/>
                                </a:lnTo>
                                <a:lnTo>
                                  <a:pt x="1112" y="4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5"/>
                        <wps:cNvSpPr>
                          <a:spLocks/>
                        </wps:cNvSpPr>
                        <wps:spPr bwMode="auto">
                          <a:xfrm>
                            <a:off x="123" y="123"/>
                            <a:ext cx="1172" cy="1172"/>
                          </a:xfrm>
                          <a:custGeom>
                            <a:avLst/>
                            <a:gdLst>
                              <a:gd name="T0" fmla="+- 0 1231 123"/>
                              <a:gd name="T1" fmla="*/ T0 w 1172"/>
                              <a:gd name="T2" fmla="+- 0 123 123"/>
                              <a:gd name="T3" fmla="*/ 123 h 1172"/>
                              <a:gd name="T4" fmla="+- 0 186 123"/>
                              <a:gd name="T5" fmla="*/ T4 w 1172"/>
                              <a:gd name="T6" fmla="+- 0 123 123"/>
                              <a:gd name="T7" fmla="*/ 123 h 1172"/>
                              <a:gd name="T8" fmla="+- 0 162 123"/>
                              <a:gd name="T9" fmla="*/ T8 w 1172"/>
                              <a:gd name="T10" fmla="+- 0 128 123"/>
                              <a:gd name="T11" fmla="*/ 128 h 1172"/>
                              <a:gd name="T12" fmla="+- 0 142 123"/>
                              <a:gd name="T13" fmla="*/ T12 w 1172"/>
                              <a:gd name="T14" fmla="+- 0 142 123"/>
                              <a:gd name="T15" fmla="*/ 142 h 1172"/>
                              <a:gd name="T16" fmla="+- 0 128 123"/>
                              <a:gd name="T17" fmla="*/ T16 w 1172"/>
                              <a:gd name="T18" fmla="+- 0 162 123"/>
                              <a:gd name="T19" fmla="*/ 162 h 1172"/>
                              <a:gd name="T20" fmla="+- 0 123 123"/>
                              <a:gd name="T21" fmla="*/ T20 w 1172"/>
                              <a:gd name="T22" fmla="+- 0 186 123"/>
                              <a:gd name="T23" fmla="*/ 186 h 1172"/>
                              <a:gd name="T24" fmla="+- 0 123 123"/>
                              <a:gd name="T25" fmla="*/ T24 w 1172"/>
                              <a:gd name="T26" fmla="+- 0 1231 123"/>
                              <a:gd name="T27" fmla="*/ 1231 h 1172"/>
                              <a:gd name="T28" fmla="+- 0 128 123"/>
                              <a:gd name="T29" fmla="*/ T28 w 1172"/>
                              <a:gd name="T30" fmla="+- 0 1256 123"/>
                              <a:gd name="T31" fmla="*/ 1256 h 1172"/>
                              <a:gd name="T32" fmla="+- 0 142 123"/>
                              <a:gd name="T33" fmla="*/ T32 w 1172"/>
                              <a:gd name="T34" fmla="+- 0 1276 123"/>
                              <a:gd name="T35" fmla="*/ 1276 h 1172"/>
                              <a:gd name="T36" fmla="+- 0 162 123"/>
                              <a:gd name="T37" fmla="*/ T36 w 1172"/>
                              <a:gd name="T38" fmla="+- 0 1289 123"/>
                              <a:gd name="T39" fmla="*/ 1289 h 1172"/>
                              <a:gd name="T40" fmla="+- 0 186 123"/>
                              <a:gd name="T41" fmla="*/ T40 w 1172"/>
                              <a:gd name="T42" fmla="+- 0 1294 123"/>
                              <a:gd name="T43" fmla="*/ 1294 h 1172"/>
                              <a:gd name="T44" fmla="+- 0 1231 123"/>
                              <a:gd name="T45" fmla="*/ T44 w 1172"/>
                              <a:gd name="T46" fmla="+- 0 1294 123"/>
                              <a:gd name="T47" fmla="*/ 1294 h 1172"/>
                              <a:gd name="T48" fmla="+- 0 1256 123"/>
                              <a:gd name="T49" fmla="*/ T48 w 1172"/>
                              <a:gd name="T50" fmla="+- 0 1289 123"/>
                              <a:gd name="T51" fmla="*/ 1289 h 1172"/>
                              <a:gd name="T52" fmla="+- 0 1276 123"/>
                              <a:gd name="T53" fmla="*/ T52 w 1172"/>
                              <a:gd name="T54" fmla="+- 0 1276 123"/>
                              <a:gd name="T55" fmla="*/ 1276 h 1172"/>
                              <a:gd name="T56" fmla="+- 0 1284 123"/>
                              <a:gd name="T57" fmla="*/ T56 w 1172"/>
                              <a:gd name="T58" fmla="+- 0 1264 123"/>
                              <a:gd name="T59" fmla="*/ 1264 h 1172"/>
                              <a:gd name="T60" fmla="+- 0 186 123"/>
                              <a:gd name="T61" fmla="*/ T60 w 1172"/>
                              <a:gd name="T62" fmla="+- 0 1264 123"/>
                              <a:gd name="T63" fmla="*/ 1264 h 1172"/>
                              <a:gd name="T64" fmla="+- 0 173 123"/>
                              <a:gd name="T65" fmla="*/ T64 w 1172"/>
                              <a:gd name="T66" fmla="+- 0 1262 123"/>
                              <a:gd name="T67" fmla="*/ 1262 h 1172"/>
                              <a:gd name="T68" fmla="+- 0 163 123"/>
                              <a:gd name="T69" fmla="*/ T68 w 1172"/>
                              <a:gd name="T70" fmla="+- 0 1255 123"/>
                              <a:gd name="T71" fmla="*/ 1255 h 1172"/>
                              <a:gd name="T72" fmla="+- 0 156 123"/>
                              <a:gd name="T73" fmla="*/ T72 w 1172"/>
                              <a:gd name="T74" fmla="+- 0 1244 123"/>
                              <a:gd name="T75" fmla="*/ 1244 h 1172"/>
                              <a:gd name="T76" fmla="+- 0 153 123"/>
                              <a:gd name="T77" fmla="*/ T76 w 1172"/>
                              <a:gd name="T78" fmla="+- 0 1231 123"/>
                              <a:gd name="T79" fmla="*/ 1231 h 1172"/>
                              <a:gd name="T80" fmla="+- 0 153 123"/>
                              <a:gd name="T81" fmla="*/ T80 w 1172"/>
                              <a:gd name="T82" fmla="+- 0 186 123"/>
                              <a:gd name="T83" fmla="*/ 186 h 1172"/>
                              <a:gd name="T84" fmla="+- 0 156 123"/>
                              <a:gd name="T85" fmla="*/ T84 w 1172"/>
                              <a:gd name="T86" fmla="+- 0 173 123"/>
                              <a:gd name="T87" fmla="*/ 173 h 1172"/>
                              <a:gd name="T88" fmla="+- 0 163 123"/>
                              <a:gd name="T89" fmla="*/ T88 w 1172"/>
                              <a:gd name="T90" fmla="+- 0 163 123"/>
                              <a:gd name="T91" fmla="*/ 163 h 1172"/>
                              <a:gd name="T92" fmla="+- 0 173 123"/>
                              <a:gd name="T93" fmla="*/ T92 w 1172"/>
                              <a:gd name="T94" fmla="+- 0 156 123"/>
                              <a:gd name="T95" fmla="*/ 156 h 1172"/>
                              <a:gd name="T96" fmla="+- 0 186 123"/>
                              <a:gd name="T97" fmla="*/ T96 w 1172"/>
                              <a:gd name="T98" fmla="+- 0 153 123"/>
                              <a:gd name="T99" fmla="*/ 153 h 1172"/>
                              <a:gd name="T100" fmla="+- 0 1231 123"/>
                              <a:gd name="T101" fmla="*/ T100 w 1172"/>
                              <a:gd name="T102" fmla="+- 0 153 123"/>
                              <a:gd name="T103" fmla="*/ 153 h 1172"/>
                              <a:gd name="T104" fmla="+- 0 1231 123"/>
                              <a:gd name="T105" fmla="*/ T104 w 1172"/>
                              <a:gd name="T106" fmla="+- 0 123 123"/>
                              <a:gd name="T107" fmla="*/ 123 h 1172"/>
                              <a:gd name="T108" fmla="+- 0 1231 123"/>
                              <a:gd name="T109" fmla="*/ T108 w 1172"/>
                              <a:gd name="T110" fmla="+- 0 123 123"/>
                              <a:gd name="T111" fmla="*/ 123 h 1172"/>
                              <a:gd name="T112" fmla="+- 0 1231 123"/>
                              <a:gd name="T113" fmla="*/ T112 w 1172"/>
                              <a:gd name="T114" fmla="+- 0 153 123"/>
                              <a:gd name="T115" fmla="*/ 153 h 1172"/>
                              <a:gd name="T116" fmla="+- 0 1244 123"/>
                              <a:gd name="T117" fmla="*/ T116 w 1172"/>
                              <a:gd name="T118" fmla="+- 0 156 123"/>
                              <a:gd name="T119" fmla="*/ 156 h 1172"/>
                              <a:gd name="T120" fmla="+- 0 1255 123"/>
                              <a:gd name="T121" fmla="*/ T120 w 1172"/>
                              <a:gd name="T122" fmla="+- 0 163 123"/>
                              <a:gd name="T123" fmla="*/ 163 h 1172"/>
                              <a:gd name="T124" fmla="+- 0 1262 123"/>
                              <a:gd name="T125" fmla="*/ T124 w 1172"/>
                              <a:gd name="T126" fmla="+- 0 173 123"/>
                              <a:gd name="T127" fmla="*/ 173 h 1172"/>
                              <a:gd name="T128" fmla="+- 0 1264 123"/>
                              <a:gd name="T129" fmla="*/ T128 w 1172"/>
                              <a:gd name="T130" fmla="+- 0 186 123"/>
                              <a:gd name="T131" fmla="*/ 186 h 1172"/>
                              <a:gd name="T132" fmla="+- 0 1264 123"/>
                              <a:gd name="T133" fmla="*/ T132 w 1172"/>
                              <a:gd name="T134" fmla="+- 0 1231 123"/>
                              <a:gd name="T135" fmla="*/ 1231 h 1172"/>
                              <a:gd name="T136" fmla="+- 0 1262 123"/>
                              <a:gd name="T137" fmla="*/ T136 w 1172"/>
                              <a:gd name="T138" fmla="+- 0 1244 123"/>
                              <a:gd name="T139" fmla="*/ 1244 h 1172"/>
                              <a:gd name="T140" fmla="+- 0 1255 123"/>
                              <a:gd name="T141" fmla="*/ T140 w 1172"/>
                              <a:gd name="T142" fmla="+- 0 1255 123"/>
                              <a:gd name="T143" fmla="*/ 1255 h 1172"/>
                              <a:gd name="T144" fmla="+- 0 1244 123"/>
                              <a:gd name="T145" fmla="*/ T144 w 1172"/>
                              <a:gd name="T146" fmla="+- 0 1262 123"/>
                              <a:gd name="T147" fmla="*/ 1262 h 1172"/>
                              <a:gd name="T148" fmla="+- 0 1231 123"/>
                              <a:gd name="T149" fmla="*/ T148 w 1172"/>
                              <a:gd name="T150" fmla="+- 0 1264 123"/>
                              <a:gd name="T151" fmla="*/ 1264 h 1172"/>
                              <a:gd name="T152" fmla="+- 0 1284 123"/>
                              <a:gd name="T153" fmla="*/ T152 w 1172"/>
                              <a:gd name="T154" fmla="+- 0 1264 123"/>
                              <a:gd name="T155" fmla="*/ 1264 h 1172"/>
                              <a:gd name="T156" fmla="+- 0 1289 123"/>
                              <a:gd name="T157" fmla="*/ T156 w 1172"/>
                              <a:gd name="T158" fmla="+- 0 1256 123"/>
                              <a:gd name="T159" fmla="*/ 1256 h 1172"/>
                              <a:gd name="T160" fmla="+- 0 1294 123"/>
                              <a:gd name="T161" fmla="*/ T160 w 1172"/>
                              <a:gd name="T162" fmla="+- 0 1231 123"/>
                              <a:gd name="T163" fmla="*/ 1231 h 1172"/>
                              <a:gd name="T164" fmla="+- 0 1294 123"/>
                              <a:gd name="T165" fmla="*/ T164 w 1172"/>
                              <a:gd name="T166" fmla="+- 0 186 123"/>
                              <a:gd name="T167" fmla="*/ 186 h 1172"/>
                              <a:gd name="T168" fmla="+- 0 1289 123"/>
                              <a:gd name="T169" fmla="*/ T168 w 1172"/>
                              <a:gd name="T170" fmla="+- 0 162 123"/>
                              <a:gd name="T171" fmla="*/ 162 h 1172"/>
                              <a:gd name="T172" fmla="+- 0 1276 123"/>
                              <a:gd name="T173" fmla="*/ T172 w 1172"/>
                              <a:gd name="T174" fmla="+- 0 142 123"/>
                              <a:gd name="T175" fmla="*/ 142 h 1172"/>
                              <a:gd name="T176" fmla="+- 0 1256 123"/>
                              <a:gd name="T177" fmla="*/ T176 w 1172"/>
                              <a:gd name="T178" fmla="+- 0 128 123"/>
                              <a:gd name="T179" fmla="*/ 128 h 1172"/>
                              <a:gd name="T180" fmla="+- 0 1231 123"/>
                              <a:gd name="T181" fmla="*/ T180 w 1172"/>
                              <a:gd name="T182" fmla="+- 0 123 123"/>
                              <a:gd name="T183" fmla="*/ 123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2" h="1172">
                                <a:moveTo>
                                  <a:pt x="1108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1108"/>
                                </a:lnTo>
                                <a:lnTo>
                                  <a:pt x="5" y="1133"/>
                                </a:lnTo>
                                <a:lnTo>
                                  <a:pt x="19" y="1153"/>
                                </a:lnTo>
                                <a:lnTo>
                                  <a:pt x="39" y="1166"/>
                                </a:lnTo>
                                <a:lnTo>
                                  <a:pt x="63" y="1171"/>
                                </a:lnTo>
                                <a:lnTo>
                                  <a:pt x="1108" y="1171"/>
                                </a:lnTo>
                                <a:lnTo>
                                  <a:pt x="1133" y="1166"/>
                                </a:lnTo>
                                <a:lnTo>
                                  <a:pt x="1153" y="1153"/>
                                </a:lnTo>
                                <a:lnTo>
                                  <a:pt x="1161" y="1141"/>
                                </a:lnTo>
                                <a:lnTo>
                                  <a:pt x="63" y="1141"/>
                                </a:lnTo>
                                <a:lnTo>
                                  <a:pt x="50" y="1139"/>
                                </a:lnTo>
                                <a:lnTo>
                                  <a:pt x="40" y="1132"/>
                                </a:lnTo>
                                <a:lnTo>
                                  <a:pt x="33" y="1121"/>
                                </a:lnTo>
                                <a:lnTo>
                                  <a:pt x="30" y="1108"/>
                                </a:lnTo>
                                <a:lnTo>
                                  <a:pt x="30" y="63"/>
                                </a:lnTo>
                                <a:lnTo>
                                  <a:pt x="33" y="50"/>
                                </a:lnTo>
                                <a:lnTo>
                                  <a:pt x="40" y="40"/>
                                </a:lnTo>
                                <a:lnTo>
                                  <a:pt x="50" y="33"/>
                                </a:lnTo>
                                <a:lnTo>
                                  <a:pt x="63" y="30"/>
                                </a:lnTo>
                                <a:lnTo>
                                  <a:pt x="1108" y="30"/>
                                </a:lnTo>
                                <a:lnTo>
                                  <a:pt x="1108" y="0"/>
                                </a:lnTo>
                                <a:close/>
                                <a:moveTo>
                                  <a:pt x="1108" y="0"/>
                                </a:moveTo>
                                <a:lnTo>
                                  <a:pt x="1108" y="30"/>
                                </a:lnTo>
                                <a:lnTo>
                                  <a:pt x="1121" y="33"/>
                                </a:lnTo>
                                <a:lnTo>
                                  <a:pt x="1132" y="40"/>
                                </a:lnTo>
                                <a:lnTo>
                                  <a:pt x="1139" y="50"/>
                                </a:lnTo>
                                <a:lnTo>
                                  <a:pt x="1141" y="63"/>
                                </a:lnTo>
                                <a:lnTo>
                                  <a:pt x="1141" y="1108"/>
                                </a:lnTo>
                                <a:lnTo>
                                  <a:pt x="1139" y="1121"/>
                                </a:lnTo>
                                <a:lnTo>
                                  <a:pt x="1132" y="1132"/>
                                </a:lnTo>
                                <a:lnTo>
                                  <a:pt x="1121" y="1139"/>
                                </a:lnTo>
                                <a:lnTo>
                                  <a:pt x="1108" y="1141"/>
                                </a:lnTo>
                                <a:lnTo>
                                  <a:pt x="1161" y="1141"/>
                                </a:lnTo>
                                <a:lnTo>
                                  <a:pt x="1166" y="1133"/>
                                </a:lnTo>
                                <a:lnTo>
                                  <a:pt x="1171" y="1108"/>
                                </a:lnTo>
                                <a:lnTo>
                                  <a:pt x="1171" y="63"/>
                                </a:lnTo>
                                <a:lnTo>
                                  <a:pt x="1166" y="39"/>
                                </a:lnTo>
                                <a:lnTo>
                                  <a:pt x="1153" y="19"/>
                                </a:lnTo>
                                <a:lnTo>
                                  <a:pt x="1133" y="5"/>
                                </a:lnTo>
                                <a:lnTo>
                                  <a:pt x="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"/>
                        <wps:cNvSpPr>
                          <a:spLocks/>
                        </wps:cNvSpPr>
                        <wps:spPr bwMode="auto">
                          <a:xfrm>
                            <a:off x="746" y="417"/>
                            <a:ext cx="431" cy="456"/>
                          </a:xfrm>
                          <a:custGeom>
                            <a:avLst/>
                            <a:gdLst>
                              <a:gd name="T0" fmla="+- 0 1019 747"/>
                              <a:gd name="T1" fmla="*/ T0 w 431"/>
                              <a:gd name="T2" fmla="+- 0 418 418"/>
                              <a:gd name="T3" fmla="*/ 418 h 456"/>
                              <a:gd name="T4" fmla="+- 0 905 747"/>
                              <a:gd name="T5" fmla="*/ T4 w 431"/>
                              <a:gd name="T6" fmla="+- 0 418 418"/>
                              <a:gd name="T7" fmla="*/ 418 h 456"/>
                              <a:gd name="T8" fmla="+- 0 844 747"/>
                              <a:gd name="T9" fmla="*/ T8 w 431"/>
                              <a:gd name="T10" fmla="+- 0 430 418"/>
                              <a:gd name="T11" fmla="*/ 430 h 456"/>
                              <a:gd name="T12" fmla="+- 0 793 747"/>
                              <a:gd name="T13" fmla="*/ T12 w 431"/>
                              <a:gd name="T14" fmla="+- 0 464 418"/>
                              <a:gd name="T15" fmla="*/ 464 h 456"/>
                              <a:gd name="T16" fmla="+- 0 759 747"/>
                              <a:gd name="T17" fmla="*/ T16 w 431"/>
                              <a:gd name="T18" fmla="+- 0 515 418"/>
                              <a:gd name="T19" fmla="*/ 515 h 456"/>
                              <a:gd name="T20" fmla="+- 0 747 747"/>
                              <a:gd name="T21" fmla="*/ T20 w 431"/>
                              <a:gd name="T22" fmla="+- 0 576 418"/>
                              <a:gd name="T23" fmla="*/ 576 h 456"/>
                              <a:gd name="T24" fmla="+- 0 747 747"/>
                              <a:gd name="T25" fmla="*/ T24 w 431"/>
                              <a:gd name="T26" fmla="+- 0 715 418"/>
                              <a:gd name="T27" fmla="*/ 715 h 456"/>
                              <a:gd name="T28" fmla="+- 0 759 747"/>
                              <a:gd name="T29" fmla="*/ T28 w 431"/>
                              <a:gd name="T30" fmla="+- 0 776 418"/>
                              <a:gd name="T31" fmla="*/ 776 h 456"/>
                              <a:gd name="T32" fmla="+- 0 793 747"/>
                              <a:gd name="T33" fmla="*/ T32 w 431"/>
                              <a:gd name="T34" fmla="+- 0 827 418"/>
                              <a:gd name="T35" fmla="*/ 827 h 456"/>
                              <a:gd name="T36" fmla="+- 0 844 747"/>
                              <a:gd name="T37" fmla="*/ T36 w 431"/>
                              <a:gd name="T38" fmla="+- 0 861 418"/>
                              <a:gd name="T39" fmla="*/ 861 h 456"/>
                              <a:gd name="T40" fmla="+- 0 905 747"/>
                              <a:gd name="T41" fmla="*/ T40 w 431"/>
                              <a:gd name="T42" fmla="+- 0 873 418"/>
                              <a:gd name="T43" fmla="*/ 873 h 456"/>
                              <a:gd name="T44" fmla="+- 0 1019 747"/>
                              <a:gd name="T45" fmla="*/ T44 w 431"/>
                              <a:gd name="T46" fmla="+- 0 873 418"/>
                              <a:gd name="T47" fmla="*/ 873 h 456"/>
                              <a:gd name="T48" fmla="+- 0 1125 747"/>
                              <a:gd name="T49" fmla="*/ T48 w 431"/>
                              <a:gd name="T50" fmla="+- 0 832 418"/>
                              <a:gd name="T51" fmla="*/ 832 h 456"/>
                              <a:gd name="T52" fmla="+- 0 1176 747"/>
                              <a:gd name="T53" fmla="*/ T52 w 431"/>
                              <a:gd name="T54" fmla="+- 0 731 418"/>
                              <a:gd name="T55" fmla="*/ 731 h 456"/>
                              <a:gd name="T56" fmla="+- 0 1177 747"/>
                              <a:gd name="T57" fmla="*/ T56 w 431"/>
                              <a:gd name="T58" fmla="+- 0 722 418"/>
                              <a:gd name="T59" fmla="*/ 722 h 456"/>
                              <a:gd name="T60" fmla="+- 0 1170 747"/>
                              <a:gd name="T61" fmla="*/ T60 w 431"/>
                              <a:gd name="T62" fmla="+- 0 715 418"/>
                              <a:gd name="T63" fmla="*/ 715 h 456"/>
                              <a:gd name="T64" fmla="+- 0 1084 747"/>
                              <a:gd name="T65" fmla="*/ T64 w 431"/>
                              <a:gd name="T66" fmla="+- 0 715 418"/>
                              <a:gd name="T67" fmla="*/ 715 h 456"/>
                              <a:gd name="T68" fmla="+- 0 1077 747"/>
                              <a:gd name="T69" fmla="*/ T68 w 431"/>
                              <a:gd name="T70" fmla="+- 0 720 418"/>
                              <a:gd name="T71" fmla="*/ 720 h 456"/>
                              <a:gd name="T72" fmla="+- 0 1076 747"/>
                              <a:gd name="T73" fmla="*/ T72 w 431"/>
                              <a:gd name="T74" fmla="+- 0 726 418"/>
                              <a:gd name="T75" fmla="*/ 726 h 456"/>
                              <a:gd name="T76" fmla="+- 0 1069 747"/>
                              <a:gd name="T77" fmla="*/ T76 w 431"/>
                              <a:gd name="T78" fmla="+- 0 745 418"/>
                              <a:gd name="T79" fmla="*/ 745 h 456"/>
                              <a:gd name="T80" fmla="+- 0 1056 747"/>
                              <a:gd name="T81" fmla="*/ T80 w 431"/>
                              <a:gd name="T82" fmla="+- 0 760 418"/>
                              <a:gd name="T83" fmla="*/ 760 h 456"/>
                              <a:gd name="T84" fmla="+- 0 1039 747"/>
                              <a:gd name="T85" fmla="*/ T84 w 431"/>
                              <a:gd name="T86" fmla="+- 0 770 418"/>
                              <a:gd name="T87" fmla="*/ 770 h 456"/>
                              <a:gd name="T88" fmla="+- 0 1019 747"/>
                              <a:gd name="T89" fmla="*/ T88 w 431"/>
                              <a:gd name="T90" fmla="+- 0 773 418"/>
                              <a:gd name="T91" fmla="*/ 773 h 456"/>
                              <a:gd name="T92" fmla="+- 0 905 747"/>
                              <a:gd name="T93" fmla="*/ T92 w 431"/>
                              <a:gd name="T94" fmla="+- 0 773 418"/>
                              <a:gd name="T95" fmla="*/ 773 h 456"/>
                              <a:gd name="T96" fmla="+- 0 883 747"/>
                              <a:gd name="T97" fmla="*/ T96 w 431"/>
                              <a:gd name="T98" fmla="+- 0 769 418"/>
                              <a:gd name="T99" fmla="*/ 769 h 456"/>
                              <a:gd name="T100" fmla="+- 0 864 747"/>
                              <a:gd name="T101" fmla="*/ T100 w 431"/>
                              <a:gd name="T102" fmla="+- 0 756 418"/>
                              <a:gd name="T103" fmla="*/ 756 h 456"/>
                              <a:gd name="T104" fmla="+- 0 851 747"/>
                              <a:gd name="T105" fmla="*/ T104 w 431"/>
                              <a:gd name="T106" fmla="+- 0 738 418"/>
                              <a:gd name="T107" fmla="*/ 738 h 456"/>
                              <a:gd name="T108" fmla="+- 0 847 747"/>
                              <a:gd name="T109" fmla="*/ T108 w 431"/>
                              <a:gd name="T110" fmla="+- 0 715 418"/>
                              <a:gd name="T111" fmla="*/ 715 h 456"/>
                              <a:gd name="T112" fmla="+- 0 847 747"/>
                              <a:gd name="T113" fmla="*/ T112 w 431"/>
                              <a:gd name="T114" fmla="+- 0 576 418"/>
                              <a:gd name="T115" fmla="*/ 576 h 456"/>
                              <a:gd name="T116" fmla="+- 0 851 747"/>
                              <a:gd name="T117" fmla="*/ T116 w 431"/>
                              <a:gd name="T118" fmla="+- 0 554 418"/>
                              <a:gd name="T119" fmla="*/ 554 h 456"/>
                              <a:gd name="T120" fmla="+- 0 864 747"/>
                              <a:gd name="T121" fmla="*/ T120 w 431"/>
                              <a:gd name="T122" fmla="+- 0 535 418"/>
                              <a:gd name="T123" fmla="*/ 535 h 456"/>
                              <a:gd name="T124" fmla="+- 0 883 747"/>
                              <a:gd name="T125" fmla="*/ T124 w 431"/>
                              <a:gd name="T126" fmla="+- 0 522 418"/>
                              <a:gd name="T127" fmla="*/ 522 h 456"/>
                              <a:gd name="T128" fmla="+- 0 905 747"/>
                              <a:gd name="T129" fmla="*/ T128 w 431"/>
                              <a:gd name="T130" fmla="+- 0 518 418"/>
                              <a:gd name="T131" fmla="*/ 518 h 456"/>
                              <a:gd name="T132" fmla="+- 0 1019 747"/>
                              <a:gd name="T133" fmla="*/ T132 w 431"/>
                              <a:gd name="T134" fmla="+- 0 518 418"/>
                              <a:gd name="T135" fmla="*/ 518 h 456"/>
                              <a:gd name="T136" fmla="+- 0 1076 747"/>
                              <a:gd name="T137" fmla="*/ T136 w 431"/>
                              <a:gd name="T138" fmla="+- 0 565 418"/>
                              <a:gd name="T139" fmla="*/ 565 h 456"/>
                              <a:gd name="T140" fmla="+- 0 1077 747"/>
                              <a:gd name="T141" fmla="*/ T140 w 431"/>
                              <a:gd name="T142" fmla="+- 0 572 418"/>
                              <a:gd name="T143" fmla="*/ 572 h 456"/>
                              <a:gd name="T144" fmla="+- 0 1084 747"/>
                              <a:gd name="T145" fmla="*/ T144 w 431"/>
                              <a:gd name="T146" fmla="+- 0 576 418"/>
                              <a:gd name="T147" fmla="*/ 576 h 456"/>
                              <a:gd name="T148" fmla="+- 0 1170 747"/>
                              <a:gd name="T149" fmla="*/ T148 w 431"/>
                              <a:gd name="T150" fmla="+- 0 576 418"/>
                              <a:gd name="T151" fmla="*/ 576 h 456"/>
                              <a:gd name="T152" fmla="+- 0 1177 747"/>
                              <a:gd name="T153" fmla="*/ T152 w 431"/>
                              <a:gd name="T154" fmla="+- 0 569 418"/>
                              <a:gd name="T155" fmla="*/ 569 h 456"/>
                              <a:gd name="T156" fmla="+- 0 1176 747"/>
                              <a:gd name="T157" fmla="*/ T156 w 431"/>
                              <a:gd name="T158" fmla="+- 0 560 418"/>
                              <a:gd name="T159" fmla="*/ 560 h 456"/>
                              <a:gd name="T160" fmla="+- 0 1160 747"/>
                              <a:gd name="T161" fmla="*/ T160 w 431"/>
                              <a:gd name="T162" fmla="+- 0 504 418"/>
                              <a:gd name="T163" fmla="*/ 504 h 456"/>
                              <a:gd name="T164" fmla="+- 0 1125 747"/>
                              <a:gd name="T165" fmla="*/ T164 w 431"/>
                              <a:gd name="T166" fmla="+- 0 459 418"/>
                              <a:gd name="T167" fmla="*/ 459 h 456"/>
                              <a:gd name="T168" fmla="+- 0 1077 747"/>
                              <a:gd name="T169" fmla="*/ T168 w 431"/>
                              <a:gd name="T170" fmla="+- 0 429 418"/>
                              <a:gd name="T171" fmla="*/ 429 h 456"/>
                              <a:gd name="T172" fmla="+- 0 1019 747"/>
                              <a:gd name="T173" fmla="*/ T172 w 431"/>
                              <a:gd name="T174" fmla="+- 0 418 418"/>
                              <a:gd name="T175" fmla="*/ 41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1" h="456">
                                <a:moveTo>
                                  <a:pt x="272" y="0"/>
                                </a:moveTo>
                                <a:lnTo>
                                  <a:pt x="158" y="0"/>
                                </a:ln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297"/>
                                </a:lnTo>
                                <a:lnTo>
                                  <a:pt x="12" y="358"/>
                                </a:lnTo>
                                <a:lnTo>
                                  <a:pt x="46" y="409"/>
                                </a:lnTo>
                                <a:lnTo>
                                  <a:pt x="97" y="443"/>
                                </a:lnTo>
                                <a:lnTo>
                                  <a:pt x="158" y="455"/>
                                </a:lnTo>
                                <a:lnTo>
                                  <a:pt x="272" y="455"/>
                                </a:lnTo>
                                <a:lnTo>
                                  <a:pt x="378" y="414"/>
                                </a:lnTo>
                                <a:lnTo>
                                  <a:pt x="429" y="313"/>
                                </a:lnTo>
                                <a:lnTo>
                                  <a:pt x="430" y="304"/>
                                </a:lnTo>
                                <a:lnTo>
                                  <a:pt x="423" y="297"/>
                                </a:lnTo>
                                <a:lnTo>
                                  <a:pt x="337" y="297"/>
                                </a:lnTo>
                                <a:lnTo>
                                  <a:pt x="330" y="302"/>
                                </a:lnTo>
                                <a:lnTo>
                                  <a:pt x="329" y="308"/>
                                </a:lnTo>
                                <a:lnTo>
                                  <a:pt x="322" y="327"/>
                                </a:lnTo>
                                <a:lnTo>
                                  <a:pt x="309" y="342"/>
                                </a:lnTo>
                                <a:lnTo>
                                  <a:pt x="292" y="352"/>
                                </a:lnTo>
                                <a:lnTo>
                                  <a:pt x="272" y="355"/>
                                </a:lnTo>
                                <a:lnTo>
                                  <a:pt x="158" y="355"/>
                                </a:lnTo>
                                <a:lnTo>
                                  <a:pt x="136" y="351"/>
                                </a:lnTo>
                                <a:lnTo>
                                  <a:pt x="117" y="338"/>
                                </a:lnTo>
                                <a:lnTo>
                                  <a:pt x="104" y="320"/>
                                </a:lnTo>
                                <a:lnTo>
                                  <a:pt x="100" y="297"/>
                                </a:lnTo>
                                <a:lnTo>
                                  <a:pt x="100" y="158"/>
                                </a:lnTo>
                                <a:lnTo>
                                  <a:pt x="104" y="136"/>
                                </a:lnTo>
                                <a:lnTo>
                                  <a:pt x="117" y="117"/>
                                </a:lnTo>
                                <a:lnTo>
                                  <a:pt x="136" y="104"/>
                                </a:lnTo>
                                <a:lnTo>
                                  <a:pt x="158" y="100"/>
                                </a:lnTo>
                                <a:lnTo>
                                  <a:pt x="272" y="100"/>
                                </a:lnTo>
                                <a:lnTo>
                                  <a:pt x="329" y="147"/>
                                </a:lnTo>
                                <a:lnTo>
                                  <a:pt x="330" y="154"/>
                                </a:lnTo>
                                <a:lnTo>
                                  <a:pt x="337" y="158"/>
                                </a:lnTo>
                                <a:lnTo>
                                  <a:pt x="423" y="158"/>
                                </a:lnTo>
                                <a:lnTo>
                                  <a:pt x="430" y="151"/>
                                </a:lnTo>
                                <a:lnTo>
                                  <a:pt x="429" y="142"/>
                                </a:lnTo>
                                <a:lnTo>
                                  <a:pt x="413" y="86"/>
                                </a:lnTo>
                                <a:lnTo>
                                  <a:pt x="378" y="41"/>
                                </a:lnTo>
                                <a:lnTo>
                                  <a:pt x="330" y="11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7"/>
                        <wps:cNvSpPr>
                          <a:spLocks/>
                        </wps:cNvSpPr>
                        <wps:spPr bwMode="auto">
                          <a:xfrm>
                            <a:off x="240" y="417"/>
                            <a:ext cx="936" cy="772"/>
                          </a:xfrm>
                          <a:custGeom>
                            <a:avLst/>
                            <a:gdLst>
                              <a:gd name="T0" fmla="+- 0 674 241"/>
                              <a:gd name="T1" fmla="*/ T0 w 936"/>
                              <a:gd name="T2" fmla="+- 0 795 418"/>
                              <a:gd name="T3" fmla="*/ 795 h 772"/>
                              <a:gd name="T4" fmla="+- 0 685 241"/>
                              <a:gd name="T5" fmla="*/ T4 w 936"/>
                              <a:gd name="T6" fmla="+- 0 773 418"/>
                              <a:gd name="T7" fmla="*/ 773 h 772"/>
                              <a:gd name="T8" fmla="+- 0 695 241"/>
                              <a:gd name="T9" fmla="*/ T8 w 936"/>
                              <a:gd name="T10" fmla="+- 0 736 418"/>
                              <a:gd name="T11" fmla="*/ 736 h 772"/>
                              <a:gd name="T12" fmla="+- 0 696 241"/>
                              <a:gd name="T13" fmla="*/ T12 w 936"/>
                              <a:gd name="T14" fmla="+- 0 576 418"/>
                              <a:gd name="T15" fmla="*/ 576 h 772"/>
                              <a:gd name="T16" fmla="+- 0 684 241"/>
                              <a:gd name="T17" fmla="*/ T16 w 936"/>
                              <a:gd name="T18" fmla="+- 0 515 418"/>
                              <a:gd name="T19" fmla="*/ 515 h 772"/>
                              <a:gd name="T20" fmla="+- 0 599 241"/>
                              <a:gd name="T21" fmla="*/ T20 w 936"/>
                              <a:gd name="T22" fmla="+- 0 430 418"/>
                              <a:gd name="T23" fmla="*/ 430 h 772"/>
                              <a:gd name="T24" fmla="+- 0 596 241"/>
                              <a:gd name="T25" fmla="*/ T24 w 936"/>
                              <a:gd name="T26" fmla="+- 0 576 418"/>
                              <a:gd name="T27" fmla="*/ 576 h 772"/>
                              <a:gd name="T28" fmla="+- 0 596 241"/>
                              <a:gd name="T29" fmla="*/ T28 w 936"/>
                              <a:gd name="T30" fmla="+- 0 717 418"/>
                              <a:gd name="T31" fmla="*/ 717 h 772"/>
                              <a:gd name="T32" fmla="+- 0 514 241"/>
                              <a:gd name="T33" fmla="*/ T32 w 936"/>
                              <a:gd name="T34" fmla="+- 0 646 418"/>
                              <a:gd name="T35" fmla="*/ 646 h 772"/>
                              <a:gd name="T36" fmla="+- 0 469 241"/>
                              <a:gd name="T37" fmla="*/ T36 w 936"/>
                              <a:gd name="T38" fmla="+- 0 702 418"/>
                              <a:gd name="T39" fmla="*/ 702 h 772"/>
                              <a:gd name="T40" fmla="+- 0 538 241"/>
                              <a:gd name="T41" fmla="*/ T40 w 936"/>
                              <a:gd name="T42" fmla="+- 0 773 418"/>
                              <a:gd name="T43" fmla="*/ 773 h 772"/>
                              <a:gd name="T44" fmla="+- 0 377 241"/>
                              <a:gd name="T45" fmla="*/ T44 w 936"/>
                              <a:gd name="T46" fmla="+- 0 769 418"/>
                              <a:gd name="T47" fmla="*/ 769 h 772"/>
                              <a:gd name="T48" fmla="+- 0 345 241"/>
                              <a:gd name="T49" fmla="*/ T48 w 936"/>
                              <a:gd name="T50" fmla="+- 0 737 418"/>
                              <a:gd name="T51" fmla="*/ 737 h 772"/>
                              <a:gd name="T52" fmla="+- 0 341 241"/>
                              <a:gd name="T53" fmla="*/ T52 w 936"/>
                              <a:gd name="T54" fmla="+- 0 576 418"/>
                              <a:gd name="T55" fmla="*/ 576 h 772"/>
                              <a:gd name="T56" fmla="+- 0 358 241"/>
                              <a:gd name="T57" fmla="*/ T56 w 936"/>
                              <a:gd name="T58" fmla="+- 0 535 418"/>
                              <a:gd name="T59" fmla="*/ 535 h 772"/>
                              <a:gd name="T60" fmla="+- 0 400 241"/>
                              <a:gd name="T61" fmla="*/ T60 w 936"/>
                              <a:gd name="T62" fmla="+- 0 518 418"/>
                              <a:gd name="T63" fmla="*/ 518 h 772"/>
                              <a:gd name="T64" fmla="+- 0 560 241"/>
                              <a:gd name="T65" fmla="*/ T64 w 936"/>
                              <a:gd name="T66" fmla="+- 0 522 418"/>
                              <a:gd name="T67" fmla="*/ 522 h 772"/>
                              <a:gd name="T68" fmla="+- 0 592 241"/>
                              <a:gd name="T69" fmla="*/ T68 w 936"/>
                              <a:gd name="T70" fmla="+- 0 554 418"/>
                              <a:gd name="T71" fmla="*/ 554 h 772"/>
                              <a:gd name="T72" fmla="+- 0 596 241"/>
                              <a:gd name="T73" fmla="*/ T72 w 936"/>
                              <a:gd name="T74" fmla="+- 0 430 418"/>
                              <a:gd name="T75" fmla="*/ 430 h 772"/>
                              <a:gd name="T76" fmla="+- 0 400 241"/>
                              <a:gd name="T77" fmla="*/ T76 w 936"/>
                              <a:gd name="T78" fmla="+- 0 418 418"/>
                              <a:gd name="T79" fmla="*/ 418 h 772"/>
                              <a:gd name="T80" fmla="+- 0 287 241"/>
                              <a:gd name="T81" fmla="*/ T80 w 936"/>
                              <a:gd name="T82" fmla="+- 0 464 418"/>
                              <a:gd name="T83" fmla="*/ 464 h 772"/>
                              <a:gd name="T84" fmla="+- 0 241 241"/>
                              <a:gd name="T85" fmla="*/ T84 w 936"/>
                              <a:gd name="T86" fmla="+- 0 576 418"/>
                              <a:gd name="T87" fmla="*/ 576 h 772"/>
                              <a:gd name="T88" fmla="+- 0 253 241"/>
                              <a:gd name="T89" fmla="*/ T88 w 936"/>
                              <a:gd name="T90" fmla="+- 0 776 418"/>
                              <a:gd name="T91" fmla="*/ 776 h 772"/>
                              <a:gd name="T92" fmla="+- 0 338 241"/>
                              <a:gd name="T93" fmla="*/ T92 w 936"/>
                              <a:gd name="T94" fmla="+- 0 861 418"/>
                              <a:gd name="T95" fmla="*/ 861 h 772"/>
                              <a:gd name="T96" fmla="+- 0 538 241"/>
                              <a:gd name="T97" fmla="*/ T96 w 936"/>
                              <a:gd name="T98" fmla="+- 0 873 418"/>
                              <a:gd name="T99" fmla="*/ 873 h 772"/>
                              <a:gd name="T100" fmla="+- 0 580 241"/>
                              <a:gd name="T101" fmla="*/ T100 w 936"/>
                              <a:gd name="T102" fmla="+- 0 868 418"/>
                              <a:gd name="T103" fmla="*/ 868 h 772"/>
                              <a:gd name="T104" fmla="+- 0 618 241"/>
                              <a:gd name="T105" fmla="*/ T104 w 936"/>
                              <a:gd name="T106" fmla="+- 0 851 418"/>
                              <a:gd name="T107" fmla="*/ 851 h 772"/>
                              <a:gd name="T108" fmla="+- 0 659 241"/>
                              <a:gd name="T109" fmla="*/ T108 w 936"/>
                              <a:gd name="T110" fmla="+- 0 882 418"/>
                              <a:gd name="T111" fmla="*/ 882 h 772"/>
                              <a:gd name="T112" fmla="+- 0 704 241"/>
                              <a:gd name="T113" fmla="*/ T112 w 936"/>
                              <a:gd name="T114" fmla="+- 0 836 418"/>
                              <a:gd name="T115" fmla="*/ 836 h 772"/>
                              <a:gd name="T116" fmla="+- 0 1176 241"/>
                              <a:gd name="T117" fmla="*/ T116 w 936"/>
                              <a:gd name="T118" fmla="+- 0 938 418"/>
                              <a:gd name="T119" fmla="*/ 938 h 772"/>
                              <a:gd name="T120" fmla="+- 0 1152 241"/>
                              <a:gd name="T121" fmla="*/ T120 w 936"/>
                              <a:gd name="T122" fmla="+- 0 927 418"/>
                              <a:gd name="T123" fmla="*/ 927 h 772"/>
                              <a:gd name="T124" fmla="+- 0 241 241"/>
                              <a:gd name="T125" fmla="*/ T124 w 936"/>
                              <a:gd name="T126" fmla="+- 0 938 418"/>
                              <a:gd name="T127" fmla="*/ 938 h 772"/>
                              <a:gd name="T128" fmla="+- 0 252 241"/>
                              <a:gd name="T129" fmla="*/ T128 w 936"/>
                              <a:gd name="T130" fmla="+- 0 1190 418"/>
                              <a:gd name="T131" fmla="*/ 1190 h 772"/>
                              <a:gd name="T132" fmla="+- 0 1176 241"/>
                              <a:gd name="T133" fmla="*/ T132 w 936"/>
                              <a:gd name="T134" fmla="+- 0 1179 418"/>
                              <a:gd name="T135" fmla="*/ 1179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6" h="772">
                                <a:moveTo>
                                  <a:pt x="463" y="408"/>
                                </a:moveTo>
                                <a:lnTo>
                                  <a:pt x="433" y="377"/>
                                </a:lnTo>
                                <a:lnTo>
                                  <a:pt x="443" y="359"/>
                                </a:lnTo>
                                <a:lnTo>
                                  <a:pt x="444" y="355"/>
                                </a:lnTo>
                                <a:lnTo>
                                  <a:pt x="449" y="339"/>
                                </a:lnTo>
                                <a:lnTo>
                                  <a:pt x="454" y="318"/>
                                </a:lnTo>
                                <a:lnTo>
                                  <a:pt x="455" y="299"/>
                                </a:lnTo>
                                <a:lnTo>
                                  <a:pt x="455" y="158"/>
                                </a:lnTo>
                                <a:lnTo>
                                  <a:pt x="443" y="100"/>
                                </a:lnTo>
                                <a:lnTo>
                                  <a:pt x="443" y="97"/>
                                </a:lnTo>
                                <a:lnTo>
                                  <a:pt x="409" y="46"/>
                                </a:lnTo>
                                <a:lnTo>
                                  <a:pt x="358" y="12"/>
                                </a:lnTo>
                                <a:lnTo>
                                  <a:pt x="355" y="12"/>
                                </a:lnTo>
                                <a:lnTo>
                                  <a:pt x="355" y="158"/>
                                </a:lnTo>
                                <a:lnTo>
                                  <a:pt x="355" y="297"/>
                                </a:lnTo>
                                <a:lnTo>
                                  <a:pt x="355" y="299"/>
                                </a:lnTo>
                                <a:lnTo>
                                  <a:pt x="284" y="228"/>
                                </a:lnTo>
                                <a:lnTo>
                                  <a:pt x="273" y="228"/>
                                </a:lnTo>
                                <a:lnTo>
                                  <a:pt x="228" y="273"/>
                                </a:lnTo>
                                <a:lnTo>
                                  <a:pt x="228" y="284"/>
                                </a:lnTo>
                                <a:lnTo>
                                  <a:pt x="299" y="355"/>
                                </a:lnTo>
                                <a:lnTo>
                                  <a:pt x="297" y="355"/>
                                </a:lnTo>
                                <a:lnTo>
                                  <a:pt x="159" y="355"/>
                                </a:lnTo>
                                <a:lnTo>
                                  <a:pt x="136" y="351"/>
                                </a:lnTo>
                                <a:lnTo>
                                  <a:pt x="117" y="338"/>
                                </a:lnTo>
                                <a:lnTo>
                                  <a:pt x="104" y="319"/>
                                </a:lnTo>
                                <a:lnTo>
                                  <a:pt x="100" y="297"/>
                                </a:lnTo>
                                <a:lnTo>
                                  <a:pt x="100" y="158"/>
                                </a:lnTo>
                                <a:lnTo>
                                  <a:pt x="104" y="136"/>
                                </a:lnTo>
                                <a:lnTo>
                                  <a:pt x="117" y="117"/>
                                </a:lnTo>
                                <a:lnTo>
                                  <a:pt x="136" y="104"/>
                                </a:lnTo>
                                <a:lnTo>
                                  <a:pt x="159" y="100"/>
                                </a:lnTo>
                                <a:lnTo>
                                  <a:pt x="297" y="100"/>
                                </a:lnTo>
                                <a:lnTo>
                                  <a:pt x="319" y="104"/>
                                </a:lnTo>
                                <a:lnTo>
                                  <a:pt x="338" y="117"/>
                                </a:lnTo>
                                <a:lnTo>
                                  <a:pt x="351" y="136"/>
                                </a:lnTo>
                                <a:lnTo>
                                  <a:pt x="355" y="158"/>
                                </a:lnTo>
                                <a:lnTo>
                                  <a:pt x="355" y="12"/>
                                </a:lnTo>
                                <a:lnTo>
                                  <a:pt x="297" y="0"/>
                                </a:ln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297"/>
                                </a:lnTo>
                                <a:lnTo>
                                  <a:pt x="12" y="358"/>
                                </a:lnTo>
                                <a:lnTo>
                                  <a:pt x="46" y="409"/>
                                </a:lnTo>
                                <a:lnTo>
                                  <a:pt x="97" y="443"/>
                                </a:lnTo>
                                <a:lnTo>
                                  <a:pt x="159" y="455"/>
                                </a:lnTo>
                                <a:lnTo>
                                  <a:pt x="297" y="455"/>
                                </a:lnTo>
                                <a:lnTo>
                                  <a:pt x="318" y="454"/>
                                </a:lnTo>
                                <a:lnTo>
                                  <a:pt x="339" y="450"/>
                                </a:lnTo>
                                <a:lnTo>
                                  <a:pt x="359" y="443"/>
                                </a:lnTo>
                                <a:lnTo>
                                  <a:pt x="377" y="433"/>
                                </a:lnTo>
                                <a:lnTo>
                                  <a:pt x="407" y="464"/>
                                </a:lnTo>
                                <a:lnTo>
                                  <a:pt x="418" y="464"/>
                                </a:lnTo>
                                <a:lnTo>
                                  <a:pt x="449" y="433"/>
                                </a:lnTo>
                                <a:lnTo>
                                  <a:pt x="463" y="418"/>
                                </a:lnTo>
                                <a:lnTo>
                                  <a:pt x="463" y="408"/>
                                </a:lnTo>
                                <a:close/>
                                <a:moveTo>
                                  <a:pt x="935" y="520"/>
                                </a:moveTo>
                                <a:lnTo>
                                  <a:pt x="925" y="509"/>
                                </a:lnTo>
                                <a:lnTo>
                                  <a:pt x="911" y="509"/>
                                </a:lnTo>
                                <a:lnTo>
                                  <a:pt x="11" y="509"/>
                                </a:lnTo>
                                <a:lnTo>
                                  <a:pt x="0" y="520"/>
                                </a:lnTo>
                                <a:lnTo>
                                  <a:pt x="0" y="761"/>
                                </a:lnTo>
                                <a:lnTo>
                                  <a:pt x="11" y="772"/>
                                </a:lnTo>
                                <a:lnTo>
                                  <a:pt x="925" y="772"/>
                                </a:lnTo>
                                <a:lnTo>
                                  <a:pt x="935" y="761"/>
                                </a:lnTo>
                                <a:lnTo>
                                  <a:pt x="935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8"/>
                        <wps:cNvSpPr>
                          <a:spLocks/>
                        </wps:cNvSpPr>
                        <wps:spPr bwMode="auto">
                          <a:xfrm>
                            <a:off x="296" y="979"/>
                            <a:ext cx="825" cy="158"/>
                          </a:xfrm>
                          <a:custGeom>
                            <a:avLst/>
                            <a:gdLst>
                              <a:gd name="T0" fmla="+- 0 399 297"/>
                              <a:gd name="T1" fmla="*/ T0 w 825"/>
                              <a:gd name="T2" fmla="+- 0 992 979"/>
                              <a:gd name="T3" fmla="*/ 992 h 158"/>
                              <a:gd name="T4" fmla="+- 0 382 297"/>
                              <a:gd name="T5" fmla="*/ T4 w 825"/>
                              <a:gd name="T6" fmla="+- 0 1034 979"/>
                              <a:gd name="T7" fmla="*/ 1034 h 158"/>
                              <a:gd name="T8" fmla="+- 0 365 297"/>
                              <a:gd name="T9" fmla="*/ T8 w 825"/>
                              <a:gd name="T10" fmla="+- 0 1050 979"/>
                              <a:gd name="T11" fmla="*/ 1050 h 158"/>
                              <a:gd name="T12" fmla="+- 0 353 297"/>
                              <a:gd name="T13" fmla="*/ T12 w 825"/>
                              <a:gd name="T14" fmla="+- 0 1008 979"/>
                              <a:gd name="T15" fmla="*/ 1008 h 158"/>
                              <a:gd name="T16" fmla="+- 0 380 297"/>
                              <a:gd name="T17" fmla="*/ T16 w 825"/>
                              <a:gd name="T18" fmla="+- 0 1019 979"/>
                              <a:gd name="T19" fmla="*/ 1019 h 158"/>
                              <a:gd name="T20" fmla="+- 0 365 297"/>
                              <a:gd name="T21" fmla="*/ T20 w 825"/>
                              <a:gd name="T22" fmla="+- 0 982 979"/>
                              <a:gd name="T23" fmla="*/ 982 h 158"/>
                              <a:gd name="T24" fmla="+- 0 327 297"/>
                              <a:gd name="T25" fmla="*/ T24 w 825"/>
                              <a:gd name="T26" fmla="+- 0 1077 979"/>
                              <a:gd name="T27" fmla="*/ 1077 h 158"/>
                              <a:gd name="T28" fmla="+- 0 385 297"/>
                              <a:gd name="T29" fmla="*/ T28 w 825"/>
                              <a:gd name="T30" fmla="+- 0 1074 979"/>
                              <a:gd name="T31" fmla="*/ 1074 h 158"/>
                              <a:gd name="T32" fmla="+- 0 409 297"/>
                              <a:gd name="T33" fmla="*/ T32 w 825"/>
                              <a:gd name="T34" fmla="+- 0 1051 979"/>
                              <a:gd name="T35" fmla="*/ 1051 h 158"/>
                              <a:gd name="T36" fmla="+- 0 558 297"/>
                              <a:gd name="T37" fmla="*/ T36 w 825"/>
                              <a:gd name="T38" fmla="+- 0 1135 979"/>
                              <a:gd name="T39" fmla="*/ 1135 h 158"/>
                              <a:gd name="T40" fmla="+- 0 502 297"/>
                              <a:gd name="T41" fmla="*/ T40 w 825"/>
                              <a:gd name="T42" fmla="+- 0 993 979"/>
                              <a:gd name="T43" fmla="*/ 993 h 158"/>
                              <a:gd name="T44" fmla="+- 0 502 297"/>
                              <a:gd name="T45" fmla="*/ T44 w 825"/>
                              <a:gd name="T46" fmla="+- 0 1074 979"/>
                              <a:gd name="T47" fmla="*/ 1074 h 158"/>
                              <a:gd name="T48" fmla="+- 0 405 297"/>
                              <a:gd name="T49" fmla="*/ T48 w 825"/>
                              <a:gd name="T50" fmla="+- 0 1135 979"/>
                              <a:gd name="T51" fmla="*/ 1135 h 158"/>
                              <a:gd name="T52" fmla="+- 0 525 297"/>
                              <a:gd name="T53" fmla="*/ T52 w 825"/>
                              <a:gd name="T54" fmla="+- 0 1135 979"/>
                              <a:gd name="T55" fmla="*/ 1135 h 158"/>
                              <a:gd name="T56" fmla="+- 0 679 297"/>
                              <a:gd name="T57" fmla="*/ T56 w 825"/>
                              <a:gd name="T58" fmla="+- 0 1059 979"/>
                              <a:gd name="T59" fmla="*/ 1059 h 158"/>
                              <a:gd name="T60" fmla="+- 0 618 297"/>
                              <a:gd name="T61" fmla="*/ T60 w 825"/>
                              <a:gd name="T62" fmla="+- 0 1036 979"/>
                              <a:gd name="T63" fmla="*/ 1036 h 158"/>
                              <a:gd name="T64" fmla="+- 0 600 297"/>
                              <a:gd name="T65" fmla="*/ T64 w 825"/>
                              <a:gd name="T66" fmla="+- 0 1016 979"/>
                              <a:gd name="T67" fmla="*/ 1016 h 158"/>
                              <a:gd name="T68" fmla="+- 0 634 297"/>
                              <a:gd name="T69" fmla="*/ T68 w 825"/>
                              <a:gd name="T70" fmla="+- 0 1005 979"/>
                              <a:gd name="T71" fmla="*/ 1005 h 158"/>
                              <a:gd name="T72" fmla="+- 0 654 297"/>
                              <a:gd name="T73" fmla="*/ T72 w 825"/>
                              <a:gd name="T74" fmla="+- 0 1027 979"/>
                              <a:gd name="T75" fmla="*/ 1027 h 158"/>
                              <a:gd name="T76" fmla="+- 0 669 297"/>
                              <a:gd name="T77" fmla="*/ T76 w 825"/>
                              <a:gd name="T78" fmla="+- 0 992 979"/>
                              <a:gd name="T79" fmla="*/ 992 h 158"/>
                              <a:gd name="T80" fmla="+- 0 626 297"/>
                              <a:gd name="T81" fmla="*/ T80 w 825"/>
                              <a:gd name="T82" fmla="+- 0 979 979"/>
                              <a:gd name="T83" fmla="*/ 979 h 158"/>
                              <a:gd name="T84" fmla="+- 0 581 297"/>
                              <a:gd name="T85" fmla="*/ T84 w 825"/>
                              <a:gd name="T86" fmla="+- 0 993 979"/>
                              <a:gd name="T87" fmla="*/ 993 h 158"/>
                              <a:gd name="T88" fmla="+- 0 575 297"/>
                              <a:gd name="T89" fmla="*/ T88 w 825"/>
                              <a:gd name="T90" fmla="+- 0 1044 979"/>
                              <a:gd name="T91" fmla="*/ 1044 h 158"/>
                              <a:gd name="T92" fmla="+- 0 649 297"/>
                              <a:gd name="T93" fmla="*/ T92 w 825"/>
                              <a:gd name="T94" fmla="+- 0 1076 979"/>
                              <a:gd name="T95" fmla="*/ 1076 h 158"/>
                              <a:gd name="T96" fmla="+- 0 658 297"/>
                              <a:gd name="T97" fmla="*/ T96 w 825"/>
                              <a:gd name="T98" fmla="+- 0 1096 979"/>
                              <a:gd name="T99" fmla="*/ 1096 h 158"/>
                              <a:gd name="T100" fmla="+- 0 619 297"/>
                              <a:gd name="T101" fmla="*/ T100 w 825"/>
                              <a:gd name="T102" fmla="+- 0 1111 979"/>
                              <a:gd name="T103" fmla="*/ 1111 h 158"/>
                              <a:gd name="T104" fmla="+- 0 595 297"/>
                              <a:gd name="T105" fmla="*/ T104 w 825"/>
                              <a:gd name="T106" fmla="+- 0 1082 979"/>
                              <a:gd name="T107" fmla="*/ 1082 h 158"/>
                              <a:gd name="T108" fmla="+- 0 576 297"/>
                              <a:gd name="T109" fmla="*/ T108 w 825"/>
                              <a:gd name="T110" fmla="+- 0 1117 979"/>
                              <a:gd name="T111" fmla="*/ 1117 h 158"/>
                              <a:gd name="T112" fmla="+- 0 614 297"/>
                              <a:gd name="T113" fmla="*/ T112 w 825"/>
                              <a:gd name="T114" fmla="+- 0 1137 979"/>
                              <a:gd name="T115" fmla="*/ 1137 h 158"/>
                              <a:gd name="T116" fmla="+- 0 670 297"/>
                              <a:gd name="T117" fmla="*/ T116 w 825"/>
                              <a:gd name="T118" fmla="+- 0 1128 979"/>
                              <a:gd name="T119" fmla="*/ 1128 h 158"/>
                              <a:gd name="T120" fmla="+- 0 689 297"/>
                              <a:gd name="T121" fmla="*/ T120 w 825"/>
                              <a:gd name="T122" fmla="+- 0 1081 979"/>
                              <a:gd name="T123" fmla="*/ 1081 h 158"/>
                              <a:gd name="T124" fmla="+- 0 813 297"/>
                              <a:gd name="T125" fmla="*/ T124 w 825"/>
                              <a:gd name="T126" fmla="+- 0 1054 979"/>
                              <a:gd name="T127" fmla="*/ 1054 h 158"/>
                              <a:gd name="T128" fmla="+- 0 748 297"/>
                              <a:gd name="T129" fmla="*/ T128 w 825"/>
                              <a:gd name="T130" fmla="+- 0 1032 979"/>
                              <a:gd name="T131" fmla="*/ 1032 h 158"/>
                              <a:gd name="T132" fmla="+- 0 742 297"/>
                              <a:gd name="T133" fmla="*/ T132 w 825"/>
                              <a:gd name="T134" fmla="+- 0 1013 979"/>
                              <a:gd name="T135" fmla="*/ 1013 h 158"/>
                              <a:gd name="T136" fmla="+- 0 781 297"/>
                              <a:gd name="T137" fmla="*/ T136 w 825"/>
                              <a:gd name="T138" fmla="+- 0 1007 979"/>
                              <a:gd name="T139" fmla="*/ 1007 h 158"/>
                              <a:gd name="T140" fmla="+- 0 825 297"/>
                              <a:gd name="T141" fmla="*/ T140 w 825"/>
                              <a:gd name="T142" fmla="+- 0 1026 979"/>
                              <a:gd name="T143" fmla="*/ 1026 h 158"/>
                              <a:gd name="T144" fmla="+- 0 801 297"/>
                              <a:gd name="T145" fmla="*/ T144 w 825"/>
                              <a:gd name="T146" fmla="+- 0 987 979"/>
                              <a:gd name="T147" fmla="*/ 987 h 158"/>
                              <a:gd name="T148" fmla="+- 0 754 297"/>
                              <a:gd name="T149" fmla="*/ T148 w 825"/>
                              <a:gd name="T150" fmla="+- 0 979 979"/>
                              <a:gd name="T151" fmla="*/ 979 h 158"/>
                              <a:gd name="T152" fmla="+- 0 713 297"/>
                              <a:gd name="T153" fmla="*/ T152 w 825"/>
                              <a:gd name="T154" fmla="+- 0 1007 979"/>
                              <a:gd name="T155" fmla="*/ 1007 h 158"/>
                              <a:gd name="T156" fmla="+- 0 731 297"/>
                              <a:gd name="T157" fmla="*/ T156 w 825"/>
                              <a:gd name="T158" fmla="+- 0 1059 979"/>
                              <a:gd name="T159" fmla="*/ 1059 h 158"/>
                              <a:gd name="T160" fmla="+- 0 793 297"/>
                              <a:gd name="T161" fmla="*/ T160 w 825"/>
                              <a:gd name="T162" fmla="+- 0 1079 979"/>
                              <a:gd name="T163" fmla="*/ 1079 h 158"/>
                              <a:gd name="T164" fmla="+- 0 796 297"/>
                              <a:gd name="T165" fmla="*/ T164 w 825"/>
                              <a:gd name="T166" fmla="+- 0 1101 979"/>
                              <a:gd name="T167" fmla="*/ 1101 h 158"/>
                              <a:gd name="T168" fmla="+- 0 751 297"/>
                              <a:gd name="T169" fmla="*/ T168 w 825"/>
                              <a:gd name="T170" fmla="+- 0 1109 979"/>
                              <a:gd name="T171" fmla="*/ 1109 h 158"/>
                              <a:gd name="T172" fmla="+- 0 705 297"/>
                              <a:gd name="T173" fmla="*/ T172 w 825"/>
                              <a:gd name="T174" fmla="+- 0 1085 979"/>
                              <a:gd name="T175" fmla="*/ 1085 h 158"/>
                              <a:gd name="T176" fmla="+- 0 724 297"/>
                              <a:gd name="T177" fmla="*/ T176 w 825"/>
                              <a:gd name="T178" fmla="+- 0 1124 979"/>
                              <a:gd name="T179" fmla="*/ 1124 h 158"/>
                              <a:gd name="T180" fmla="+- 0 768 297"/>
                              <a:gd name="T181" fmla="*/ T180 w 825"/>
                              <a:gd name="T182" fmla="+- 0 1137 979"/>
                              <a:gd name="T183" fmla="*/ 1137 h 158"/>
                              <a:gd name="T184" fmla="+- 0 817 297"/>
                              <a:gd name="T185" fmla="*/ T184 w 825"/>
                              <a:gd name="T186" fmla="+- 0 1122 979"/>
                              <a:gd name="T187" fmla="*/ 1122 h 158"/>
                              <a:gd name="T188" fmla="+- 0 969 297"/>
                              <a:gd name="T189" fmla="*/ T188 w 825"/>
                              <a:gd name="T190" fmla="+- 0 1109 979"/>
                              <a:gd name="T191" fmla="*/ 1109 h 158"/>
                              <a:gd name="T192" fmla="+- 0 960 297"/>
                              <a:gd name="T193" fmla="*/ T192 w 825"/>
                              <a:gd name="T194" fmla="+- 0 1042 979"/>
                              <a:gd name="T195" fmla="*/ 1042 h 158"/>
                              <a:gd name="T196" fmla="+- 0 966 297"/>
                              <a:gd name="T197" fmla="*/ T196 w 825"/>
                              <a:gd name="T198" fmla="+- 0 982 979"/>
                              <a:gd name="T199" fmla="*/ 982 h 158"/>
                              <a:gd name="T200" fmla="+- 0 969 297"/>
                              <a:gd name="T201" fmla="*/ T200 w 825"/>
                              <a:gd name="T202" fmla="+- 0 1109 979"/>
                              <a:gd name="T203" fmla="*/ 1109 h 158"/>
                              <a:gd name="T204" fmla="+- 0 1109 297"/>
                              <a:gd name="T205" fmla="*/ T204 w 825"/>
                              <a:gd name="T206" fmla="+- 0 1008 979"/>
                              <a:gd name="T207" fmla="*/ 1008 h 158"/>
                              <a:gd name="T208" fmla="+- 0 1089 297"/>
                              <a:gd name="T209" fmla="*/ T208 w 825"/>
                              <a:gd name="T210" fmla="+- 0 1070 979"/>
                              <a:gd name="T211" fmla="*/ 1070 h 158"/>
                              <a:gd name="T212" fmla="+- 0 1081 297"/>
                              <a:gd name="T213" fmla="*/ T212 w 825"/>
                              <a:gd name="T214" fmla="+- 0 1098 979"/>
                              <a:gd name="T215" fmla="*/ 1098 h 158"/>
                              <a:gd name="T216" fmla="+- 0 1055 297"/>
                              <a:gd name="T217" fmla="*/ T216 w 825"/>
                              <a:gd name="T218" fmla="+- 0 1109 979"/>
                              <a:gd name="T219" fmla="*/ 1109 h 158"/>
                              <a:gd name="T220" fmla="+- 0 1059 297"/>
                              <a:gd name="T221" fmla="*/ T220 w 825"/>
                              <a:gd name="T222" fmla="+- 0 1008 979"/>
                              <a:gd name="T223" fmla="*/ 1008 h 158"/>
                              <a:gd name="T224" fmla="+- 0 1084 297"/>
                              <a:gd name="T225" fmla="*/ T224 w 825"/>
                              <a:gd name="T226" fmla="+- 0 1025 979"/>
                              <a:gd name="T227" fmla="*/ 1025 h 158"/>
                              <a:gd name="T228" fmla="+- 0 1089 297"/>
                              <a:gd name="T229" fmla="*/ T228 w 825"/>
                              <a:gd name="T230" fmla="+- 0 1070 979"/>
                              <a:gd name="T231" fmla="*/ 1070 h 158"/>
                              <a:gd name="T232" fmla="+- 0 1062 297"/>
                              <a:gd name="T233" fmla="*/ T232 w 825"/>
                              <a:gd name="T234" fmla="+- 0 982 979"/>
                              <a:gd name="T235" fmla="*/ 982 h 158"/>
                              <a:gd name="T236" fmla="+- 0 1071 297"/>
                              <a:gd name="T237" fmla="*/ T236 w 825"/>
                              <a:gd name="T238" fmla="+- 0 1134 979"/>
                              <a:gd name="T239" fmla="*/ 1134 h 158"/>
                              <a:gd name="T240" fmla="+- 0 1109 297"/>
                              <a:gd name="T241" fmla="*/ T240 w 825"/>
                              <a:gd name="T242" fmla="+- 0 1109 979"/>
                              <a:gd name="T243" fmla="*/ 1109 h 158"/>
                              <a:gd name="T244" fmla="+- 0 1121 297"/>
                              <a:gd name="T245" fmla="*/ T244 w 825"/>
                              <a:gd name="T246" fmla="+- 0 1045 979"/>
                              <a:gd name="T247" fmla="*/ 104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5" h="158">
                                <a:moveTo>
                                  <a:pt x="116" y="38"/>
                                </a:moveTo>
                                <a:lnTo>
                                  <a:pt x="114" y="29"/>
                                </a:lnTo>
                                <a:lnTo>
                                  <a:pt x="114" y="28"/>
                                </a:lnTo>
                                <a:lnTo>
                                  <a:pt x="102" y="13"/>
                                </a:lnTo>
                                <a:lnTo>
                                  <a:pt x="94" y="8"/>
                                </a:lnTo>
                                <a:lnTo>
                                  <a:pt x="85" y="5"/>
                                </a:lnTo>
                                <a:lnTo>
                                  <a:pt x="85" y="45"/>
                                </a:lnTo>
                                <a:lnTo>
                                  <a:pt x="85" y="55"/>
                                </a:lnTo>
                                <a:lnTo>
                                  <a:pt x="84" y="59"/>
                                </a:lnTo>
                                <a:lnTo>
                                  <a:pt x="79" y="66"/>
                                </a:lnTo>
                                <a:lnTo>
                                  <a:pt x="76" y="68"/>
                                </a:lnTo>
                                <a:lnTo>
                                  <a:pt x="68" y="71"/>
                                </a:lnTo>
                                <a:lnTo>
                                  <a:pt x="59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29"/>
                                </a:lnTo>
                                <a:lnTo>
                                  <a:pt x="56" y="29"/>
                                </a:lnTo>
                                <a:lnTo>
                                  <a:pt x="64" y="29"/>
                                </a:lnTo>
                                <a:lnTo>
                                  <a:pt x="72" y="31"/>
                                </a:lnTo>
                                <a:lnTo>
                                  <a:pt x="77" y="33"/>
                                </a:lnTo>
                                <a:lnTo>
                                  <a:pt x="83" y="40"/>
                                </a:lnTo>
                                <a:lnTo>
                                  <a:pt x="85" y="45"/>
                                </a:lnTo>
                                <a:lnTo>
                                  <a:pt x="85" y="5"/>
                                </a:lnTo>
                                <a:lnTo>
                                  <a:pt x="80" y="4"/>
                                </a:lnTo>
                                <a:lnTo>
                                  <a:pt x="6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6"/>
                                </a:lnTo>
                                <a:lnTo>
                                  <a:pt x="30" y="156"/>
                                </a:lnTo>
                                <a:lnTo>
                                  <a:pt x="30" y="98"/>
                                </a:lnTo>
                                <a:lnTo>
                                  <a:pt x="64" y="98"/>
                                </a:lnTo>
                                <a:lnTo>
                                  <a:pt x="75" y="97"/>
                                </a:lnTo>
                                <a:lnTo>
                                  <a:pt x="82" y="96"/>
                                </a:lnTo>
                                <a:lnTo>
                                  <a:pt x="88" y="95"/>
                                </a:lnTo>
                                <a:lnTo>
                                  <a:pt x="93" y="92"/>
                                </a:lnTo>
                                <a:lnTo>
                                  <a:pt x="104" y="85"/>
                                </a:lnTo>
                                <a:lnTo>
                                  <a:pt x="108" y="80"/>
                                </a:lnTo>
                                <a:lnTo>
                                  <a:pt x="112" y="72"/>
                                </a:lnTo>
                                <a:lnTo>
                                  <a:pt x="115" y="67"/>
                                </a:lnTo>
                                <a:lnTo>
                                  <a:pt x="116" y="59"/>
                                </a:lnTo>
                                <a:lnTo>
                                  <a:pt x="116" y="38"/>
                                </a:lnTo>
                                <a:close/>
                                <a:moveTo>
                                  <a:pt x="261" y="156"/>
                                </a:moveTo>
                                <a:lnTo>
                                  <a:pt x="248" y="121"/>
                                </a:lnTo>
                                <a:lnTo>
                                  <a:pt x="237" y="95"/>
                                </a:lnTo>
                                <a:lnTo>
                                  <a:pt x="215" y="39"/>
                                </a:lnTo>
                                <a:lnTo>
                                  <a:pt x="205" y="14"/>
                                </a:lnTo>
                                <a:lnTo>
                                  <a:pt x="205" y="95"/>
                                </a:lnTo>
                                <a:lnTo>
                                  <a:pt x="163" y="95"/>
                                </a:lnTo>
                                <a:lnTo>
                                  <a:pt x="184" y="39"/>
                                </a:lnTo>
                                <a:lnTo>
                                  <a:pt x="205" y="95"/>
                                </a:lnTo>
                                <a:lnTo>
                                  <a:pt x="205" y="14"/>
                                </a:lnTo>
                                <a:lnTo>
                                  <a:pt x="200" y="3"/>
                                </a:lnTo>
                                <a:lnTo>
                                  <a:pt x="168" y="3"/>
                                </a:lnTo>
                                <a:lnTo>
                                  <a:pt x="108" y="156"/>
                                </a:lnTo>
                                <a:lnTo>
                                  <a:pt x="141" y="156"/>
                                </a:lnTo>
                                <a:lnTo>
                                  <a:pt x="154" y="121"/>
                                </a:lnTo>
                                <a:lnTo>
                                  <a:pt x="215" y="121"/>
                                </a:lnTo>
                                <a:lnTo>
                                  <a:pt x="228" y="156"/>
                                </a:lnTo>
                                <a:lnTo>
                                  <a:pt x="261" y="156"/>
                                </a:lnTo>
                                <a:close/>
                                <a:moveTo>
                                  <a:pt x="392" y="102"/>
                                </a:moveTo>
                                <a:lnTo>
                                  <a:pt x="390" y="93"/>
                                </a:lnTo>
                                <a:lnTo>
                                  <a:pt x="382" y="80"/>
                                </a:lnTo>
                                <a:lnTo>
                                  <a:pt x="376" y="75"/>
                                </a:lnTo>
                                <a:lnTo>
                                  <a:pt x="362" y="68"/>
                                </a:lnTo>
                                <a:lnTo>
                                  <a:pt x="351" y="64"/>
                                </a:lnTo>
                                <a:lnTo>
                                  <a:pt x="321" y="57"/>
                                </a:lnTo>
                                <a:lnTo>
                                  <a:pt x="311" y="53"/>
                                </a:lnTo>
                                <a:lnTo>
                                  <a:pt x="304" y="48"/>
                                </a:lnTo>
                                <a:lnTo>
                                  <a:pt x="303" y="45"/>
                                </a:lnTo>
                                <a:lnTo>
                                  <a:pt x="303" y="37"/>
                                </a:lnTo>
                                <a:lnTo>
                                  <a:pt x="304" y="34"/>
                                </a:lnTo>
                                <a:lnTo>
                                  <a:pt x="313" y="28"/>
                                </a:lnTo>
                                <a:lnTo>
                                  <a:pt x="320" y="26"/>
                                </a:lnTo>
                                <a:lnTo>
                                  <a:pt x="337" y="26"/>
                                </a:lnTo>
                                <a:lnTo>
                                  <a:pt x="344" y="28"/>
                                </a:lnTo>
                                <a:lnTo>
                                  <a:pt x="353" y="35"/>
                                </a:lnTo>
                                <a:lnTo>
                                  <a:pt x="355" y="40"/>
                                </a:lnTo>
                                <a:lnTo>
                                  <a:pt x="357" y="48"/>
                                </a:lnTo>
                                <a:lnTo>
                                  <a:pt x="388" y="47"/>
                                </a:lnTo>
                                <a:lnTo>
                                  <a:pt x="387" y="33"/>
                                </a:lnTo>
                                <a:lnTo>
                                  <a:pt x="382" y="21"/>
                                </a:lnTo>
                                <a:lnTo>
                                  <a:pt x="372" y="13"/>
                                </a:lnTo>
                                <a:lnTo>
                                  <a:pt x="364" y="8"/>
                                </a:lnTo>
                                <a:lnTo>
                                  <a:pt x="354" y="4"/>
                                </a:lnTo>
                                <a:lnTo>
                                  <a:pt x="343" y="1"/>
                                </a:lnTo>
                                <a:lnTo>
                                  <a:pt x="329" y="0"/>
                                </a:lnTo>
                                <a:lnTo>
                                  <a:pt x="317" y="0"/>
                                </a:lnTo>
                                <a:lnTo>
                                  <a:pt x="307" y="2"/>
                                </a:lnTo>
                                <a:lnTo>
                                  <a:pt x="291" y="9"/>
                                </a:lnTo>
                                <a:lnTo>
                                  <a:pt x="284" y="14"/>
                                </a:lnTo>
                                <a:lnTo>
                                  <a:pt x="276" y="28"/>
                                </a:lnTo>
                                <a:lnTo>
                                  <a:pt x="273" y="35"/>
                                </a:lnTo>
                                <a:lnTo>
                                  <a:pt x="273" y="55"/>
                                </a:lnTo>
                                <a:lnTo>
                                  <a:pt x="278" y="65"/>
                                </a:lnTo>
                                <a:lnTo>
                                  <a:pt x="294" y="80"/>
                                </a:lnTo>
                                <a:lnTo>
                                  <a:pt x="306" y="85"/>
                                </a:lnTo>
                                <a:lnTo>
                                  <a:pt x="343" y="94"/>
                                </a:lnTo>
                                <a:lnTo>
                                  <a:pt x="352" y="97"/>
                                </a:lnTo>
                                <a:lnTo>
                                  <a:pt x="356" y="100"/>
                                </a:lnTo>
                                <a:lnTo>
                                  <a:pt x="360" y="105"/>
                                </a:lnTo>
                                <a:lnTo>
                                  <a:pt x="361" y="108"/>
                                </a:lnTo>
                                <a:lnTo>
                                  <a:pt x="361" y="117"/>
                                </a:lnTo>
                                <a:lnTo>
                                  <a:pt x="359" y="122"/>
                                </a:lnTo>
                                <a:lnTo>
                                  <a:pt x="349" y="130"/>
                                </a:lnTo>
                                <a:lnTo>
                                  <a:pt x="341" y="132"/>
                                </a:lnTo>
                                <a:lnTo>
                                  <a:pt x="322" y="132"/>
                                </a:lnTo>
                                <a:lnTo>
                                  <a:pt x="314" y="130"/>
                                </a:lnTo>
                                <a:lnTo>
                                  <a:pt x="303" y="121"/>
                                </a:lnTo>
                                <a:lnTo>
                                  <a:pt x="300" y="113"/>
                                </a:lnTo>
                                <a:lnTo>
                                  <a:pt x="298" y="103"/>
                                </a:lnTo>
                                <a:lnTo>
                                  <a:pt x="268" y="106"/>
                                </a:lnTo>
                                <a:lnTo>
                                  <a:pt x="270" y="118"/>
                                </a:lnTo>
                                <a:lnTo>
                                  <a:pt x="274" y="129"/>
                                </a:lnTo>
                                <a:lnTo>
                                  <a:pt x="279" y="138"/>
                                </a:lnTo>
                                <a:lnTo>
                                  <a:pt x="28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05" y="155"/>
                                </a:lnTo>
                                <a:lnTo>
                                  <a:pt x="317" y="158"/>
                                </a:lnTo>
                                <a:lnTo>
                                  <a:pt x="331" y="158"/>
                                </a:lnTo>
                                <a:lnTo>
                                  <a:pt x="344" y="158"/>
                                </a:lnTo>
                                <a:lnTo>
                                  <a:pt x="355" y="157"/>
                                </a:lnTo>
                                <a:lnTo>
                                  <a:pt x="373" y="149"/>
                                </a:lnTo>
                                <a:lnTo>
                                  <a:pt x="380" y="143"/>
                                </a:lnTo>
                                <a:lnTo>
                                  <a:pt x="390" y="128"/>
                                </a:lnTo>
                                <a:lnTo>
                                  <a:pt x="392" y="120"/>
                                </a:lnTo>
                                <a:lnTo>
                                  <a:pt x="392" y="102"/>
                                </a:lnTo>
                                <a:close/>
                                <a:moveTo>
                                  <a:pt x="532" y="102"/>
                                </a:moveTo>
                                <a:lnTo>
                                  <a:pt x="530" y="93"/>
                                </a:lnTo>
                                <a:lnTo>
                                  <a:pt x="522" y="80"/>
                                </a:lnTo>
                                <a:lnTo>
                                  <a:pt x="516" y="75"/>
                                </a:lnTo>
                                <a:lnTo>
                                  <a:pt x="502" y="68"/>
                                </a:lnTo>
                                <a:lnTo>
                                  <a:pt x="491" y="64"/>
                                </a:lnTo>
                                <a:lnTo>
                                  <a:pt x="461" y="57"/>
                                </a:lnTo>
                                <a:lnTo>
                                  <a:pt x="451" y="53"/>
                                </a:lnTo>
                                <a:lnTo>
                                  <a:pt x="444" y="48"/>
                                </a:lnTo>
                                <a:lnTo>
                                  <a:pt x="443" y="45"/>
                                </a:lnTo>
                                <a:lnTo>
                                  <a:pt x="443" y="37"/>
                                </a:lnTo>
                                <a:lnTo>
                                  <a:pt x="445" y="34"/>
                                </a:lnTo>
                                <a:lnTo>
                                  <a:pt x="453" y="28"/>
                                </a:lnTo>
                                <a:lnTo>
                                  <a:pt x="460" y="26"/>
                                </a:lnTo>
                                <a:lnTo>
                                  <a:pt x="478" y="26"/>
                                </a:lnTo>
                                <a:lnTo>
                                  <a:pt x="484" y="28"/>
                                </a:lnTo>
                                <a:lnTo>
                                  <a:pt x="493" y="35"/>
                                </a:lnTo>
                                <a:lnTo>
                                  <a:pt x="496" y="40"/>
                                </a:lnTo>
                                <a:lnTo>
                                  <a:pt x="497" y="48"/>
                                </a:lnTo>
                                <a:lnTo>
                                  <a:pt x="528" y="47"/>
                                </a:lnTo>
                                <a:lnTo>
                                  <a:pt x="527" y="33"/>
                                </a:lnTo>
                                <a:lnTo>
                                  <a:pt x="522" y="21"/>
                                </a:lnTo>
                                <a:lnTo>
                                  <a:pt x="512" y="13"/>
                                </a:lnTo>
                                <a:lnTo>
                                  <a:pt x="504" y="8"/>
                                </a:lnTo>
                                <a:lnTo>
                                  <a:pt x="494" y="4"/>
                                </a:lnTo>
                                <a:lnTo>
                                  <a:pt x="483" y="1"/>
                                </a:lnTo>
                                <a:lnTo>
                                  <a:pt x="469" y="0"/>
                                </a:lnTo>
                                <a:lnTo>
                                  <a:pt x="457" y="0"/>
                                </a:lnTo>
                                <a:lnTo>
                                  <a:pt x="447" y="2"/>
                                </a:lnTo>
                                <a:lnTo>
                                  <a:pt x="431" y="9"/>
                                </a:lnTo>
                                <a:lnTo>
                                  <a:pt x="425" y="14"/>
                                </a:lnTo>
                                <a:lnTo>
                                  <a:pt x="416" y="28"/>
                                </a:lnTo>
                                <a:lnTo>
                                  <a:pt x="413" y="35"/>
                                </a:lnTo>
                                <a:lnTo>
                                  <a:pt x="413" y="55"/>
                                </a:lnTo>
                                <a:lnTo>
                                  <a:pt x="418" y="65"/>
                                </a:lnTo>
                                <a:lnTo>
                                  <a:pt x="434" y="80"/>
                                </a:lnTo>
                                <a:lnTo>
                                  <a:pt x="446" y="85"/>
                                </a:lnTo>
                                <a:lnTo>
                                  <a:pt x="483" y="94"/>
                                </a:lnTo>
                                <a:lnTo>
                                  <a:pt x="492" y="97"/>
                                </a:lnTo>
                                <a:lnTo>
                                  <a:pt x="496" y="100"/>
                                </a:lnTo>
                                <a:lnTo>
                                  <a:pt x="500" y="105"/>
                                </a:lnTo>
                                <a:lnTo>
                                  <a:pt x="501" y="108"/>
                                </a:lnTo>
                                <a:lnTo>
                                  <a:pt x="501" y="117"/>
                                </a:lnTo>
                                <a:lnTo>
                                  <a:pt x="499" y="122"/>
                                </a:lnTo>
                                <a:lnTo>
                                  <a:pt x="489" y="130"/>
                                </a:lnTo>
                                <a:lnTo>
                                  <a:pt x="481" y="132"/>
                                </a:lnTo>
                                <a:lnTo>
                                  <a:pt x="462" y="132"/>
                                </a:lnTo>
                                <a:lnTo>
                                  <a:pt x="454" y="130"/>
                                </a:lnTo>
                                <a:lnTo>
                                  <a:pt x="443" y="121"/>
                                </a:lnTo>
                                <a:lnTo>
                                  <a:pt x="440" y="113"/>
                                </a:lnTo>
                                <a:lnTo>
                                  <a:pt x="438" y="103"/>
                                </a:lnTo>
                                <a:lnTo>
                                  <a:pt x="408" y="106"/>
                                </a:lnTo>
                                <a:lnTo>
                                  <a:pt x="410" y="118"/>
                                </a:lnTo>
                                <a:lnTo>
                                  <a:pt x="414" y="129"/>
                                </a:lnTo>
                                <a:lnTo>
                                  <a:pt x="420" y="138"/>
                                </a:lnTo>
                                <a:lnTo>
                                  <a:pt x="427" y="145"/>
                                </a:lnTo>
                                <a:lnTo>
                                  <a:pt x="435" y="151"/>
                                </a:lnTo>
                                <a:lnTo>
                                  <a:pt x="445" y="155"/>
                                </a:lnTo>
                                <a:lnTo>
                                  <a:pt x="457" y="158"/>
                                </a:lnTo>
                                <a:lnTo>
                                  <a:pt x="471" y="158"/>
                                </a:lnTo>
                                <a:lnTo>
                                  <a:pt x="484" y="158"/>
                                </a:lnTo>
                                <a:lnTo>
                                  <a:pt x="495" y="157"/>
                                </a:lnTo>
                                <a:lnTo>
                                  <a:pt x="513" y="149"/>
                                </a:lnTo>
                                <a:lnTo>
                                  <a:pt x="520" y="143"/>
                                </a:lnTo>
                                <a:lnTo>
                                  <a:pt x="530" y="128"/>
                                </a:lnTo>
                                <a:lnTo>
                                  <a:pt x="532" y="120"/>
                                </a:lnTo>
                                <a:lnTo>
                                  <a:pt x="532" y="102"/>
                                </a:lnTo>
                                <a:close/>
                                <a:moveTo>
                                  <a:pt x="672" y="130"/>
                                </a:moveTo>
                                <a:lnTo>
                                  <a:pt x="587" y="130"/>
                                </a:lnTo>
                                <a:lnTo>
                                  <a:pt x="587" y="88"/>
                                </a:lnTo>
                                <a:lnTo>
                                  <a:pt x="663" y="88"/>
                                </a:lnTo>
                                <a:lnTo>
                                  <a:pt x="663" y="63"/>
                                </a:lnTo>
                                <a:lnTo>
                                  <a:pt x="587" y="63"/>
                                </a:lnTo>
                                <a:lnTo>
                                  <a:pt x="587" y="29"/>
                                </a:lnTo>
                                <a:lnTo>
                                  <a:pt x="669" y="29"/>
                                </a:lnTo>
                                <a:lnTo>
                                  <a:pt x="669" y="3"/>
                                </a:lnTo>
                                <a:lnTo>
                                  <a:pt x="556" y="3"/>
                                </a:lnTo>
                                <a:lnTo>
                                  <a:pt x="556" y="156"/>
                                </a:lnTo>
                                <a:lnTo>
                                  <a:pt x="672" y="156"/>
                                </a:lnTo>
                                <a:lnTo>
                                  <a:pt x="672" y="130"/>
                                </a:lnTo>
                                <a:close/>
                                <a:moveTo>
                                  <a:pt x="824" y="66"/>
                                </a:moveTo>
                                <a:lnTo>
                                  <a:pt x="822" y="54"/>
                                </a:lnTo>
                                <a:lnTo>
                                  <a:pt x="815" y="35"/>
                                </a:lnTo>
                                <a:lnTo>
                                  <a:pt x="812" y="29"/>
                                </a:lnTo>
                                <a:lnTo>
                                  <a:pt x="811" y="27"/>
                                </a:lnTo>
                                <a:lnTo>
                                  <a:pt x="798" y="13"/>
                                </a:lnTo>
                                <a:lnTo>
                                  <a:pt x="792" y="10"/>
                                </a:lnTo>
                                <a:lnTo>
                                  <a:pt x="792" y="91"/>
                                </a:lnTo>
                                <a:lnTo>
                                  <a:pt x="791" y="101"/>
                                </a:lnTo>
                                <a:lnTo>
                                  <a:pt x="789" y="107"/>
                                </a:lnTo>
                                <a:lnTo>
                                  <a:pt x="787" y="114"/>
                                </a:lnTo>
                                <a:lnTo>
                                  <a:pt x="784" y="119"/>
                                </a:lnTo>
                                <a:lnTo>
                                  <a:pt x="777" y="125"/>
                                </a:lnTo>
                                <a:lnTo>
                                  <a:pt x="773" y="127"/>
                                </a:lnTo>
                                <a:lnTo>
                                  <a:pt x="764" y="129"/>
                                </a:lnTo>
                                <a:lnTo>
                                  <a:pt x="758" y="130"/>
                                </a:lnTo>
                                <a:lnTo>
                                  <a:pt x="727" y="130"/>
                                </a:lnTo>
                                <a:lnTo>
                                  <a:pt x="727" y="29"/>
                                </a:lnTo>
                                <a:lnTo>
                                  <a:pt x="753" y="29"/>
                                </a:lnTo>
                                <a:lnTo>
                                  <a:pt x="762" y="29"/>
                                </a:lnTo>
                                <a:lnTo>
                                  <a:pt x="772" y="32"/>
                                </a:lnTo>
                                <a:lnTo>
                                  <a:pt x="776" y="34"/>
                                </a:lnTo>
                                <a:lnTo>
                                  <a:pt x="784" y="41"/>
                                </a:lnTo>
                                <a:lnTo>
                                  <a:pt x="787" y="46"/>
                                </a:lnTo>
                                <a:lnTo>
                                  <a:pt x="789" y="52"/>
                                </a:lnTo>
                                <a:lnTo>
                                  <a:pt x="791" y="59"/>
                                </a:lnTo>
                                <a:lnTo>
                                  <a:pt x="792" y="66"/>
                                </a:lnTo>
                                <a:lnTo>
                                  <a:pt x="792" y="91"/>
                                </a:lnTo>
                                <a:lnTo>
                                  <a:pt x="792" y="10"/>
                                </a:lnTo>
                                <a:lnTo>
                                  <a:pt x="790" y="9"/>
                                </a:lnTo>
                                <a:lnTo>
                                  <a:pt x="775" y="4"/>
                                </a:lnTo>
                                <a:lnTo>
                                  <a:pt x="765" y="3"/>
                                </a:lnTo>
                                <a:lnTo>
                                  <a:pt x="696" y="3"/>
                                </a:lnTo>
                                <a:lnTo>
                                  <a:pt x="696" y="156"/>
                                </a:lnTo>
                                <a:lnTo>
                                  <a:pt x="765" y="156"/>
                                </a:lnTo>
                                <a:lnTo>
                                  <a:pt x="774" y="155"/>
                                </a:lnTo>
                                <a:lnTo>
                                  <a:pt x="790" y="150"/>
                                </a:lnTo>
                                <a:lnTo>
                                  <a:pt x="797" y="145"/>
                                </a:lnTo>
                                <a:lnTo>
                                  <a:pt x="810" y="133"/>
                                </a:lnTo>
                                <a:lnTo>
                                  <a:pt x="812" y="130"/>
                                </a:lnTo>
                                <a:lnTo>
                                  <a:pt x="815" y="124"/>
                                </a:lnTo>
                                <a:lnTo>
                                  <a:pt x="822" y="104"/>
                                </a:lnTo>
                                <a:lnTo>
                                  <a:pt x="824" y="93"/>
                                </a:lnTo>
                                <a:lnTo>
                                  <a:pt x="82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"/>
                        <wps:cNvSpPr>
                          <a:spLocks/>
                        </wps:cNvSpPr>
                        <wps:spPr bwMode="auto">
                          <a:xfrm>
                            <a:off x="234" y="244"/>
                            <a:ext cx="948" cy="125"/>
                          </a:xfrm>
                          <a:custGeom>
                            <a:avLst/>
                            <a:gdLst>
                              <a:gd name="T0" fmla="+- 0 362 235"/>
                              <a:gd name="T1" fmla="*/ T0 w 948"/>
                              <a:gd name="T2" fmla="+- 0 246 244"/>
                              <a:gd name="T3" fmla="*/ 246 h 125"/>
                              <a:gd name="T4" fmla="+- 0 279 235"/>
                              <a:gd name="T5" fmla="*/ T4 w 948"/>
                              <a:gd name="T6" fmla="+- 0 246 244"/>
                              <a:gd name="T7" fmla="*/ 246 h 125"/>
                              <a:gd name="T8" fmla="+- 0 235 235"/>
                              <a:gd name="T9" fmla="*/ T8 w 948"/>
                              <a:gd name="T10" fmla="+- 0 367 244"/>
                              <a:gd name="T11" fmla="*/ 367 h 125"/>
                              <a:gd name="T12" fmla="+- 0 324 235"/>
                              <a:gd name="T13" fmla="*/ T12 w 948"/>
                              <a:gd name="T14" fmla="+- 0 367 244"/>
                              <a:gd name="T15" fmla="*/ 367 h 125"/>
                              <a:gd name="T16" fmla="+- 0 490 235"/>
                              <a:gd name="T17" fmla="*/ T16 w 948"/>
                              <a:gd name="T18" fmla="+- 0 246 244"/>
                              <a:gd name="T19" fmla="*/ 246 h 125"/>
                              <a:gd name="T20" fmla="+- 0 412 235"/>
                              <a:gd name="T21" fmla="*/ T20 w 948"/>
                              <a:gd name="T22" fmla="+- 0 289 244"/>
                              <a:gd name="T23" fmla="*/ 289 h 125"/>
                              <a:gd name="T24" fmla="+- 0 374 235"/>
                              <a:gd name="T25" fmla="*/ T24 w 948"/>
                              <a:gd name="T26" fmla="+- 0 367 244"/>
                              <a:gd name="T27" fmla="*/ 367 h 125"/>
                              <a:gd name="T28" fmla="+- 0 452 235"/>
                              <a:gd name="T29" fmla="*/ T28 w 948"/>
                              <a:gd name="T30" fmla="+- 0 318 244"/>
                              <a:gd name="T31" fmla="*/ 318 h 125"/>
                              <a:gd name="T32" fmla="+- 0 545 235"/>
                              <a:gd name="T33" fmla="*/ T32 w 948"/>
                              <a:gd name="T34" fmla="+- 0 367 244"/>
                              <a:gd name="T35" fmla="*/ 367 h 125"/>
                              <a:gd name="T36" fmla="+- 0 507 235"/>
                              <a:gd name="T37" fmla="*/ T36 w 948"/>
                              <a:gd name="T38" fmla="+- 0 367 244"/>
                              <a:gd name="T39" fmla="*/ 367 h 125"/>
                              <a:gd name="T40" fmla="+- 0 677 235"/>
                              <a:gd name="T41" fmla="*/ T40 w 948"/>
                              <a:gd name="T42" fmla="+- 0 246 244"/>
                              <a:gd name="T43" fmla="*/ 246 h 125"/>
                              <a:gd name="T44" fmla="+- 0 597 235"/>
                              <a:gd name="T45" fmla="*/ T44 w 948"/>
                              <a:gd name="T46" fmla="+- 0 246 244"/>
                              <a:gd name="T47" fmla="*/ 246 h 125"/>
                              <a:gd name="T48" fmla="+- 0 597 235"/>
                              <a:gd name="T49" fmla="*/ T48 w 948"/>
                              <a:gd name="T50" fmla="+- 0 367 244"/>
                              <a:gd name="T51" fmla="*/ 367 h 125"/>
                              <a:gd name="T52" fmla="+- 0 677 235"/>
                              <a:gd name="T53" fmla="*/ T52 w 948"/>
                              <a:gd name="T54" fmla="+- 0 367 244"/>
                              <a:gd name="T55" fmla="*/ 367 h 125"/>
                              <a:gd name="T56" fmla="+- 0 821 235"/>
                              <a:gd name="T57" fmla="*/ T56 w 948"/>
                              <a:gd name="T58" fmla="+- 0 246 244"/>
                              <a:gd name="T59" fmla="*/ 246 h 125"/>
                              <a:gd name="T60" fmla="+- 0 732 235"/>
                              <a:gd name="T61" fmla="*/ T60 w 948"/>
                              <a:gd name="T62" fmla="+- 0 246 244"/>
                              <a:gd name="T63" fmla="*/ 246 h 125"/>
                              <a:gd name="T64" fmla="+- 0 732 235"/>
                              <a:gd name="T65" fmla="*/ T64 w 948"/>
                              <a:gd name="T66" fmla="+- 0 367 244"/>
                              <a:gd name="T67" fmla="*/ 367 h 125"/>
                              <a:gd name="T68" fmla="+- 0 777 235"/>
                              <a:gd name="T69" fmla="*/ T68 w 948"/>
                              <a:gd name="T70" fmla="+- 0 367 244"/>
                              <a:gd name="T71" fmla="*/ 367 h 125"/>
                              <a:gd name="T72" fmla="+- 0 898 235"/>
                              <a:gd name="T73" fmla="*/ T72 w 948"/>
                              <a:gd name="T74" fmla="+- 0 318 244"/>
                              <a:gd name="T75" fmla="*/ 318 h 125"/>
                              <a:gd name="T76" fmla="+- 0 886 235"/>
                              <a:gd name="T77" fmla="*/ T76 w 948"/>
                              <a:gd name="T78" fmla="+- 0 339 244"/>
                              <a:gd name="T79" fmla="*/ 339 h 125"/>
                              <a:gd name="T80" fmla="+- 0 861 235"/>
                              <a:gd name="T81" fmla="*/ T80 w 948"/>
                              <a:gd name="T82" fmla="+- 0 338 244"/>
                              <a:gd name="T83" fmla="*/ 338 h 125"/>
                              <a:gd name="T84" fmla="+- 0 851 235"/>
                              <a:gd name="T85" fmla="*/ T84 w 948"/>
                              <a:gd name="T86" fmla="+- 0 295 244"/>
                              <a:gd name="T87" fmla="*/ 295 h 125"/>
                              <a:gd name="T88" fmla="+- 0 867 235"/>
                              <a:gd name="T89" fmla="*/ T88 w 948"/>
                              <a:gd name="T90" fmla="+- 0 272 244"/>
                              <a:gd name="T91" fmla="*/ 272 h 125"/>
                              <a:gd name="T92" fmla="+- 0 888 235"/>
                              <a:gd name="T93" fmla="*/ T92 w 948"/>
                              <a:gd name="T94" fmla="+- 0 276 244"/>
                              <a:gd name="T95" fmla="*/ 276 h 125"/>
                              <a:gd name="T96" fmla="+- 0 895 235"/>
                              <a:gd name="T97" fmla="*/ T96 w 948"/>
                              <a:gd name="T98" fmla="+- 0 285 244"/>
                              <a:gd name="T99" fmla="*/ 285 h 125"/>
                              <a:gd name="T100" fmla="+- 0 925 235"/>
                              <a:gd name="T101" fmla="*/ T100 w 948"/>
                              <a:gd name="T102" fmla="+- 0 269 244"/>
                              <a:gd name="T103" fmla="*/ 269 h 125"/>
                              <a:gd name="T104" fmla="+- 0 889 235"/>
                              <a:gd name="T105" fmla="*/ T104 w 948"/>
                              <a:gd name="T106" fmla="+- 0 244 244"/>
                              <a:gd name="T107" fmla="*/ 244 h 125"/>
                              <a:gd name="T108" fmla="+- 0 848 235"/>
                              <a:gd name="T109" fmla="*/ T108 w 948"/>
                              <a:gd name="T110" fmla="+- 0 248 244"/>
                              <a:gd name="T111" fmla="*/ 248 h 125"/>
                              <a:gd name="T112" fmla="+- 0 822 235"/>
                              <a:gd name="T113" fmla="*/ T112 w 948"/>
                              <a:gd name="T114" fmla="+- 0 269 244"/>
                              <a:gd name="T115" fmla="*/ 269 h 125"/>
                              <a:gd name="T116" fmla="+- 0 813 235"/>
                              <a:gd name="T117" fmla="*/ T116 w 948"/>
                              <a:gd name="T118" fmla="+- 0 306 244"/>
                              <a:gd name="T119" fmla="*/ 306 h 125"/>
                              <a:gd name="T120" fmla="+- 0 828 235"/>
                              <a:gd name="T121" fmla="*/ T120 w 948"/>
                              <a:gd name="T122" fmla="+- 0 353 244"/>
                              <a:gd name="T123" fmla="*/ 353 h 125"/>
                              <a:gd name="T124" fmla="+- 0 863 235"/>
                              <a:gd name="T125" fmla="*/ T124 w 948"/>
                              <a:gd name="T126" fmla="+- 0 369 244"/>
                              <a:gd name="T127" fmla="*/ 369 h 125"/>
                              <a:gd name="T128" fmla="+- 0 909 235"/>
                              <a:gd name="T129" fmla="*/ T128 w 948"/>
                              <a:gd name="T130" fmla="+- 0 361 244"/>
                              <a:gd name="T131" fmla="*/ 361 h 125"/>
                              <a:gd name="T132" fmla="+- 0 928 235"/>
                              <a:gd name="T133" fmla="*/ T132 w 948"/>
                              <a:gd name="T134" fmla="+- 0 337 244"/>
                              <a:gd name="T135" fmla="*/ 337 h 125"/>
                              <a:gd name="T136" fmla="+- 0 1049 235"/>
                              <a:gd name="T137" fmla="*/ T136 w 948"/>
                              <a:gd name="T138" fmla="+- 0 347 244"/>
                              <a:gd name="T139" fmla="*/ 347 h 125"/>
                              <a:gd name="T140" fmla="+- 0 1011 235"/>
                              <a:gd name="T141" fmla="*/ T140 w 948"/>
                              <a:gd name="T142" fmla="+- 0 246 244"/>
                              <a:gd name="T143" fmla="*/ 246 h 125"/>
                              <a:gd name="T144" fmla="+- 0 978 235"/>
                              <a:gd name="T145" fmla="*/ T144 w 948"/>
                              <a:gd name="T146" fmla="+- 0 321 244"/>
                              <a:gd name="T147" fmla="*/ 321 h 125"/>
                              <a:gd name="T148" fmla="+- 0 1004 235"/>
                              <a:gd name="T149" fmla="*/ T148 w 948"/>
                              <a:gd name="T150" fmla="+- 0 246 244"/>
                              <a:gd name="T151" fmla="*/ 246 h 125"/>
                              <a:gd name="T152" fmla="+- 0 964 235"/>
                              <a:gd name="T153" fmla="*/ T152 w 948"/>
                              <a:gd name="T154" fmla="+- 0 367 244"/>
                              <a:gd name="T155" fmla="*/ 367 h 125"/>
                              <a:gd name="T156" fmla="+- 0 1018 235"/>
                              <a:gd name="T157" fmla="*/ T156 w 948"/>
                              <a:gd name="T158" fmla="+- 0 367 244"/>
                              <a:gd name="T159" fmla="*/ 367 h 125"/>
                              <a:gd name="T160" fmla="+- 0 1169 235"/>
                              <a:gd name="T161" fmla="*/ T160 w 948"/>
                              <a:gd name="T162" fmla="+- 0 341 244"/>
                              <a:gd name="T163" fmla="*/ 341 h 125"/>
                              <a:gd name="T164" fmla="+- 0 1153 235"/>
                              <a:gd name="T165" fmla="*/ T164 w 948"/>
                              <a:gd name="T166" fmla="+- 0 318 244"/>
                              <a:gd name="T167" fmla="*/ 318 h 125"/>
                              <a:gd name="T168" fmla="+- 0 1144 235"/>
                              <a:gd name="T169" fmla="*/ T168 w 948"/>
                              <a:gd name="T170" fmla="+- 0 314 244"/>
                              <a:gd name="T171" fmla="*/ 314 h 125"/>
                              <a:gd name="T172" fmla="+- 0 1162 235"/>
                              <a:gd name="T173" fmla="*/ T172 w 948"/>
                              <a:gd name="T174" fmla="+- 0 306 244"/>
                              <a:gd name="T175" fmla="*/ 306 h 125"/>
                              <a:gd name="T176" fmla="+- 0 1171 235"/>
                              <a:gd name="T177" fmla="*/ T176 w 948"/>
                              <a:gd name="T178" fmla="+- 0 292 244"/>
                              <a:gd name="T179" fmla="*/ 292 h 125"/>
                              <a:gd name="T180" fmla="+- 0 1172 235"/>
                              <a:gd name="T181" fmla="*/ T180 w 948"/>
                              <a:gd name="T182" fmla="+- 0 271 244"/>
                              <a:gd name="T183" fmla="*/ 271 h 125"/>
                              <a:gd name="T184" fmla="+- 0 1159 235"/>
                              <a:gd name="T185" fmla="*/ T184 w 948"/>
                              <a:gd name="T186" fmla="+- 0 251 244"/>
                              <a:gd name="T187" fmla="*/ 251 h 125"/>
                              <a:gd name="T188" fmla="+- 0 1135 235"/>
                              <a:gd name="T189" fmla="*/ T188 w 948"/>
                              <a:gd name="T190" fmla="+- 0 246 244"/>
                              <a:gd name="T191" fmla="*/ 246 h 125"/>
                              <a:gd name="T192" fmla="+- 0 1134 235"/>
                              <a:gd name="T193" fmla="*/ T192 w 948"/>
                              <a:gd name="T194" fmla="+- 0 290 244"/>
                              <a:gd name="T195" fmla="*/ 290 h 125"/>
                              <a:gd name="T196" fmla="+- 0 1101 235"/>
                              <a:gd name="T197" fmla="*/ T196 w 948"/>
                              <a:gd name="T198" fmla="+- 0 295 244"/>
                              <a:gd name="T199" fmla="*/ 295 h 125"/>
                              <a:gd name="T200" fmla="+- 0 1129 235"/>
                              <a:gd name="T201" fmla="*/ T200 w 948"/>
                              <a:gd name="T202" fmla="+- 0 272 244"/>
                              <a:gd name="T203" fmla="*/ 272 h 125"/>
                              <a:gd name="T204" fmla="+- 0 1135 235"/>
                              <a:gd name="T205" fmla="*/ T204 w 948"/>
                              <a:gd name="T206" fmla="+- 0 246 244"/>
                              <a:gd name="T207" fmla="*/ 246 h 125"/>
                              <a:gd name="T208" fmla="+- 0 1101 235"/>
                              <a:gd name="T209" fmla="*/ T208 w 948"/>
                              <a:gd name="T210" fmla="+- 0 367 244"/>
                              <a:gd name="T211" fmla="*/ 367 h 125"/>
                              <a:gd name="T212" fmla="+- 0 1111 235"/>
                              <a:gd name="T213" fmla="*/ T212 w 948"/>
                              <a:gd name="T214" fmla="+- 0 319 244"/>
                              <a:gd name="T215" fmla="*/ 319 h 125"/>
                              <a:gd name="T216" fmla="+- 0 1118 235"/>
                              <a:gd name="T217" fmla="*/ T216 w 948"/>
                              <a:gd name="T218" fmla="+- 0 325 244"/>
                              <a:gd name="T219" fmla="*/ 325 h 125"/>
                              <a:gd name="T220" fmla="+- 0 1183 235"/>
                              <a:gd name="T221" fmla="*/ T220 w 948"/>
                              <a:gd name="T222" fmla="+- 0 367 244"/>
                              <a:gd name="T223" fmla="*/ 36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8" h="125">
                                <a:moveTo>
                                  <a:pt x="131" y="123"/>
                                </a:moveTo>
                                <a:lnTo>
                                  <a:pt x="90" y="61"/>
                                </a:lnTo>
                                <a:lnTo>
                                  <a:pt x="127" y="2"/>
                                </a:lnTo>
                                <a:lnTo>
                                  <a:pt x="86" y="2"/>
                                </a:lnTo>
                                <a:lnTo>
                                  <a:pt x="66" y="40"/>
                                </a:lnTo>
                                <a:lnTo>
                                  <a:pt x="44" y="2"/>
                                </a:lnTo>
                                <a:lnTo>
                                  <a:pt x="3" y="2"/>
                                </a:lnTo>
                                <a:lnTo>
                                  <a:pt x="41" y="60"/>
                                </a:lnTo>
                                <a:lnTo>
                                  <a:pt x="0" y="123"/>
                                </a:lnTo>
                                <a:lnTo>
                                  <a:pt x="41" y="123"/>
                                </a:lnTo>
                                <a:lnTo>
                                  <a:pt x="65" y="84"/>
                                </a:lnTo>
                                <a:lnTo>
                                  <a:pt x="89" y="123"/>
                                </a:lnTo>
                                <a:lnTo>
                                  <a:pt x="131" y="123"/>
                                </a:lnTo>
                                <a:close/>
                                <a:moveTo>
                                  <a:pt x="255" y="123"/>
                                </a:moveTo>
                                <a:lnTo>
                                  <a:pt x="255" y="2"/>
                                </a:lnTo>
                                <a:lnTo>
                                  <a:pt x="217" y="2"/>
                                </a:lnTo>
                                <a:lnTo>
                                  <a:pt x="217" y="45"/>
                                </a:lnTo>
                                <a:lnTo>
                                  <a:pt x="177" y="45"/>
                                </a:lnTo>
                                <a:lnTo>
                                  <a:pt x="177" y="2"/>
                                </a:lnTo>
                                <a:lnTo>
                                  <a:pt x="139" y="2"/>
                                </a:lnTo>
                                <a:lnTo>
                                  <a:pt x="139" y="123"/>
                                </a:lnTo>
                                <a:lnTo>
                                  <a:pt x="177" y="123"/>
                                </a:lnTo>
                                <a:lnTo>
                                  <a:pt x="177" y="74"/>
                                </a:lnTo>
                                <a:lnTo>
                                  <a:pt x="217" y="74"/>
                                </a:lnTo>
                                <a:lnTo>
                                  <a:pt x="217" y="123"/>
                                </a:lnTo>
                                <a:lnTo>
                                  <a:pt x="255" y="123"/>
                                </a:lnTo>
                                <a:close/>
                                <a:moveTo>
                                  <a:pt x="310" y="123"/>
                                </a:moveTo>
                                <a:lnTo>
                                  <a:pt x="310" y="2"/>
                                </a:lnTo>
                                <a:lnTo>
                                  <a:pt x="272" y="2"/>
                                </a:lnTo>
                                <a:lnTo>
                                  <a:pt x="272" y="123"/>
                                </a:lnTo>
                                <a:lnTo>
                                  <a:pt x="310" y="123"/>
                                </a:lnTo>
                                <a:close/>
                                <a:moveTo>
                                  <a:pt x="442" y="123"/>
                                </a:moveTo>
                                <a:lnTo>
                                  <a:pt x="442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69"/>
                                </a:lnTo>
                                <a:lnTo>
                                  <a:pt x="362" y="2"/>
                                </a:lnTo>
                                <a:lnTo>
                                  <a:pt x="327" y="2"/>
                                </a:lnTo>
                                <a:lnTo>
                                  <a:pt x="327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57"/>
                                </a:lnTo>
                                <a:lnTo>
                                  <a:pt x="407" y="123"/>
                                </a:lnTo>
                                <a:lnTo>
                                  <a:pt x="442" y="123"/>
                                </a:lnTo>
                                <a:close/>
                                <a:moveTo>
                                  <a:pt x="588" y="123"/>
                                </a:moveTo>
                                <a:lnTo>
                                  <a:pt x="542" y="48"/>
                                </a:lnTo>
                                <a:lnTo>
                                  <a:pt x="586" y="2"/>
                                </a:lnTo>
                                <a:lnTo>
                                  <a:pt x="536" y="2"/>
                                </a:lnTo>
                                <a:lnTo>
                                  <a:pt x="497" y="48"/>
                                </a:lnTo>
                                <a:lnTo>
                                  <a:pt x="497" y="2"/>
                                </a:lnTo>
                                <a:lnTo>
                                  <a:pt x="460" y="2"/>
                                </a:lnTo>
                                <a:lnTo>
                                  <a:pt x="460" y="123"/>
                                </a:lnTo>
                                <a:lnTo>
                                  <a:pt x="497" y="123"/>
                                </a:lnTo>
                                <a:lnTo>
                                  <a:pt x="497" y="93"/>
                                </a:lnTo>
                                <a:lnTo>
                                  <a:pt x="516" y="73"/>
                                </a:lnTo>
                                <a:lnTo>
                                  <a:pt x="542" y="123"/>
                                </a:lnTo>
                                <a:lnTo>
                                  <a:pt x="588" y="123"/>
                                </a:lnTo>
                                <a:close/>
                                <a:moveTo>
                                  <a:pt x="695" y="83"/>
                                </a:moveTo>
                                <a:lnTo>
                                  <a:pt x="663" y="74"/>
                                </a:lnTo>
                                <a:lnTo>
                                  <a:pt x="661" y="81"/>
                                </a:lnTo>
                                <a:lnTo>
                                  <a:pt x="658" y="87"/>
                                </a:lnTo>
                                <a:lnTo>
                                  <a:pt x="651" y="95"/>
                                </a:lnTo>
                                <a:lnTo>
                                  <a:pt x="646" y="97"/>
                                </a:lnTo>
                                <a:lnTo>
                                  <a:pt x="631" y="97"/>
                                </a:lnTo>
                                <a:lnTo>
                                  <a:pt x="626" y="94"/>
                                </a:lnTo>
                                <a:lnTo>
                                  <a:pt x="618" y="85"/>
                                </a:lnTo>
                                <a:lnTo>
                                  <a:pt x="616" y="75"/>
                                </a:lnTo>
                                <a:lnTo>
                                  <a:pt x="616" y="51"/>
                                </a:lnTo>
                                <a:lnTo>
                                  <a:pt x="617" y="43"/>
                                </a:lnTo>
                                <a:lnTo>
                                  <a:pt x="625" y="32"/>
                                </a:lnTo>
                                <a:lnTo>
                                  <a:pt x="632" y="28"/>
                                </a:lnTo>
                                <a:lnTo>
                                  <a:pt x="644" y="28"/>
                                </a:lnTo>
                                <a:lnTo>
                                  <a:pt x="647" y="29"/>
                                </a:lnTo>
                                <a:lnTo>
                                  <a:pt x="653" y="32"/>
                                </a:lnTo>
                                <a:lnTo>
                                  <a:pt x="656" y="34"/>
                                </a:lnTo>
                                <a:lnTo>
                                  <a:pt x="659" y="39"/>
                                </a:lnTo>
                                <a:lnTo>
                                  <a:pt x="660" y="41"/>
                                </a:lnTo>
                                <a:lnTo>
                                  <a:pt x="661" y="45"/>
                                </a:lnTo>
                                <a:lnTo>
                                  <a:pt x="694" y="38"/>
                                </a:lnTo>
                                <a:lnTo>
                                  <a:pt x="690" y="25"/>
                                </a:lnTo>
                                <a:lnTo>
                                  <a:pt x="684" y="16"/>
                                </a:lnTo>
                                <a:lnTo>
                                  <a:pt x="666" y="3"/>
                                </a:lnTo>
                                <a:lnTo>
                                  <a:pt x="654" y="0"/>
                                </a:lnTo>
                                <a:lnTo>
                                  <a:pt x="639" y="0"/>
                                </a:lnTo>
                                <a:lnTo>
                                  <a:pt x="625" y="1"/>
                                </a:lnTo>
                                <a:lnTo>
                                  <a:pt x="613" y="4"/>
                                </a:lnTo>
                                <a:lnTo>
                                  <a:pt x="603" y="9"/>
                                </a:lnTo>
                                <a:lnTo>
                                  <a:pt x="594" y="16"/>
                                </a:lnTo>
                                <a:lnTo>
                                  <a:pt x="587" y="25"/>
                                </a:lnTo>
                                <a:lnTo>
                                  <a:pt x="582" y="36"/>
                                </a:lnTo>
                                <a:lnTo>
                                  <a:pt x="579" y="48"/>
                                </a:lnTo>
                                <a:lnTo>
                                  <a:pt x="578" y="62"/>
                                </a:lnTo>
                                <a:lnTo>
                                  <a:pt x="578" y="77"/>
                                </a:lnTo>
                                <a:lnTo>
                                  <a:pt x="581" y="90"/>
                                </a:lnTo>
                                <a:lnTo>
                                  <a:pt x="593" y="109"/>
                                </a:lnTo>
                                <a:lnTo>
                                  <a:pt x="600" y="115"/>
                                </a:lnTo>
                                <a:lnTo>
                                  <a:pt x="617" y="123"/>
                                </a:lnTo>
                                <a:lnTo>
                                  <a:pt x="628" y="125"/>
                                </a:lnTo>
                                <a:lnTo>
                                  <a:pt x="652" y="125"/>
                                </a:lnTo>
                                <a:lnTo>
                                  <a:pt x="660" y="123"/>
                                </a:lnTo>
                                <a:lnTo>
                                  <a:pt x="674" y="117"/>
                                </a:lnTo>
                                <a:lnTo>
                                  <a:pt x="680" y="112"/>
                                </a:lnTo>
                                <a:lnTo>
                                  <a:pt x="690" y="100"/>
                                </a:lnTo>
                                <a:lnTo>
                                  <a:pt x="693" y="93"/>
                                </a:lnTo>
                                <a:lnTo>
                                  <a:pt x="695" y="83"/>
                                </a:lnTo>
                                <a:close/>
                                <a:moveTo>
                                  <a:pt x="822" y="123"/>
                                </a:moveTo>
                                <a:lnTo>
                                  <a:pt x="814" y="103"/>
                                </a:lnTo>
                                <a:lnTo>
                                  <a:pt x="804" y="77"/>
                                </a:lnTo>
                                <a:lnTo>
                                  <a:pt x="788" y="34"/>
                                </a:lnTo>
                                <a:lnTo>
                                  <a:pt x="776" y="2"/>
                                </a:lnTo>
                                <a:lnTo>
                                  <a:pt x="769" y="2"/>
                                </a:lnTo>
                                <a:lnTo>
                                  <a:pt x="769" y="77"/>
                                </a:lnTo>
                                <a:lnTo>
                                  <a:pt x="743" y="77"/>
                                </a:lnTo>
                                <a:lnTo>
                                  <a:pt x="756" y="34"/>
                                </a:lnTo>
                                <a:lnTo>
                                  <a:pt x="769" y="77"/>
                                </a:lnTo>
                                <a:lnTo>
                                  <a:pt x="769" y="2"/>
                                </a:lnTo>
                                <a:lnTo>
                                  <a:pt x="736" y="2"/>
                                </a:lnTo>
                                <a:lnTo>
                                  <a:pt x="691" y="123"/>
                                </a:lnTo>
                                <a:lnTo>
                                  <a:pt x="729" y="123"/>
                                </a:lnTo>
                                <a:lnTo>
                                  <a:pt x="734" y="103"/>
                                </a:lnTo>
                                <a:lnTo>
                                  <a:pt x="777" y="103"/>
                                </a:lnTo>
                                <a:lnTo>
                                  <a:pt x="783" y="123"/>
                                </a:lnTo>
                                <a:lnTo>
                                  <a:pt x="822" y="123"/>
                                </a:lnTo>
                                <a:close/>
                                <a:moveTo>
                                  <a:pt x="948" y="123"/>
                                </a:moveTo>
                                <a:lnTo>
                                  <a:pt x="934" y="97"/>
                                </a:lnTo>
                                <a:lnTo>
                                  <a:pt x="927" y="82"/>
                                </a:lnTo>
                                <a:lnTo>
                                  <a:pt x="923" y="77"/>
                                </a:lnTo>
                                <a:lnTo>
                                  <a:pt x="918" y="74"/>
                                </a:lnTo>
                                <a:lnTo>
                                  <a:pt x="916" y="73"/>
                                </a:lnTo>
                                <a:lnTo>
                                  <a:pt x="913" y="71"/>
                                </a:lnTo>
                                <a:lnTo>
                                  <a:pt x="909" y="70"/>
                                </a:lnTo>
                                <a:lnTo>
                                  <a:pt x="914" y="68"/>
                                </a:lnTo>
                                <a:lnTo>
                                  <a:pt x="919" y="67"/>
                                </a:lnTo>
                                <a:lnTo>
                                  <a:pt x="927" y="62"/>
                                </a:lnTo>
                                <a:lnTo>
                                  <a:pt x="931" y="58"/>
                                </a:lnTo>
                                <a:lnTo>
                                  <a:pt x="935" y="51"/>
                                </a:lnTo>
                                <a:lnTo>
                                  <a:pt x="936" y="48"/>
                                </a:lnTo>
                                <a:lnTo>
                                  <a:pt x="938" y="43"/>
                                </a:lnTo>
                                <a:lnTo>
                                  <a:pt x="938" y="28"/>
                                </a:lnTo>
                                <a:lnTo>
                                  <a:pt x="937" y="27"/>
                                </a:lnTo>
                                <a:lnTo>
                                  <a:pt x="936" y="22"/>
                                </a:lnTo>
                                <a:lnTo>
                                  <a:pt x="928" y="11"/>
                                </a:lnTo>
                                <a:lnTo>
                                  <a:pt x="924" y="7"/>
                                </a:lnTo>
                                <a:lnTo>
                                  <a:pt x="911" y="3"/>
                                </a:lnTo>
                                <a:lnTo>
                                  <a:pt x="903" y="2"/>
                                </a:lnTo>
                                <a:lnTo>
                                  <a:pt x="900" y="2"/>
                                </a:lnTo>
                                <a:lnTo>
                                  <a:pt x="900" y="35"/>
                                </a:lnTo>
                                <a:lnTo>
                                  <a:pt x="900" y="43"/>
                                </a:lnTo>
                                <a:lnTo>
                                  <a:pt x="899" y="46"/>
                                </a:lnTo>
                                <a:lnTo>
                                  <a:pt x="894" y="50"/>
                                </a:lnTo>
                                <a:lnTo>
                                  <a:pt x="890" y="51"/>
                                </a:lnTo>
                                <a:lnTo>
                                  <a:pt x="866" y="51"/>
                                </a:lnTo>
                                <a:lnTo>
                                  <a:pt x="866" y="27"/>
                                </a:lnTo>
                                <a:lnTo>
                                  <a:pt x="890" y="27"/>
                                </a:lnTo>
                                <a:lnTo>
                                  <a:pt x="894" y="28"/>
                                </a:lnTo>
                                <a:lnTo>
                                  <a:pt x="899" y="32"/>
                                </a:lnTo>
                                <a:lnTo>
                                  <a:pt x="900" y="35"/>
                                </a:lnTo>
                                <a:lnTo>
                                  <a:pt x="900" y="2"/>
                                </a:lnTo>
                                <a:lnTo>
                                  <a:pt x="829" y="2"/>
                                </a:lnTo>
                                <a:lnTo>
                                  <a:pt x="829" y="123"/>
                                </a:lnTo>
                                <a:lnTo>
                                  <a:pt x="866" y="123"/>
                                </a:lnTo>
                                <a:lnTo>
                                  <a:pt x="866" y="74"/>
                                </a:lnTo>
                                <a:lnTo>
                                  <a:pt x="873" y="74"/>
                                </a:lnTo>
                                <a:lnTo>
                                  <a:pt x="876" y="75"/>
                                </a:lnTo>
                                <a:lnTo>
                                  <a:pt x="879" y="77"/>
                                </a:lnTo>
                                <a:lnTo>
                                  <a:pt x="881" y="78"/>
                                </a:lnTo>
                                <a:lnTo>
                                  <a:pt x="883" y="81"/>
                                </a:lnTo>
                                <a:lnTo>
                                  <a:pt x="886" y="86"/>
                                </a:lnTo>
                                <a:lnTo>
                                  <a:pt x="905" y="123"/>
                                </a:lnTo>
                                <a:lnTo>
                                  <a:pt x="94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71AE6F9" id="Группа 144" o:spid="_x0000_s1026" style="width:70.9pt;height:70.9pt;mso-position-horizontal-relative:char;mso-position-vertical-relative:line" coordsize="1418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">
                <v:rect id="Rectangle 3" o:spid="_x0000_s1027" style="position:absolute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" fillcolor="#0072bc" stroked="f"/>
                <v:shape id="Freeform 4" o:spid="_x0000_s1028" style="position:absolute;left:138;top:138;width:1142;height:1142;visibility:visible;mso-wrap-style:square;v-text-anchor:top" coordsize="114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" path="m1093,l48,,29,4,14,14,4,29,,48,,1093r4,19l14,1127r15,10l48,1141r1045,l1112,1137r15,-10l1137,1112r4,-19l1141,48r-4,-19l1127,14,1112,4,1093,xe" fillcolor="#fffef9" stroked="f">
                  <v:path arrowok="t" o:connecttype="custom" o:connectlocs="1093,138;48,138;29,142;14,152;4,167;0,186;0,1231;4,1250;14,1265;29,1275;48,1279;1093,1279;1112,1275;1127,1265;1137,1250;1141,1231;1141,186;1137,167;1127,152;1112,142;1093,138" o:connectangles="0,0,0,0,0,0,0,0,0,0,0,0,0,0,0,0,0,0,0,0,0"/>
                </v:shape>
                <v:shape id="AutoShape 5" o:spid="_x0000_s1029" style="position:absolute;left:123;top:123;width:1172;height:1172;visibility:visible;mso-wrap-style:square;v-text-anchor:top" coordsize="117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" path="m1108,l63,,39,5,19,19,5,39,,63,,1108r5,25l19,1153r20,13l63,1171r1045,l1133,1166r20,-13l1161,1141r-1098,l50,1139r-10,-7l33,1121r-3,-13l30,63,33,50,40,40,50,33,63,30r1045,l1108,xm1108,r,30l1121,33r11,7l1139,50r2,13l1141,1108r-2,13l1132,1132r-11,7l1108,1141r53,l1166,1133r5,-25l1171,63r-5,-24l1153,19,1133,5,1108,xe" fillcolor="#00adea" stroked="f">
                  <v:path arrowok="t" o:connecttype="custom" o:connectlocs="1108,123;63,123;39,128;19,142;5,162;0,186;0,1231;5,1256;19,1276;39,1289;63,1294;1108,1294;1133,1289;1153,1276;1161,1264;63,1264;50,1262;40,1255;33,1244;30,1231;30,186;33,173;40,163;50,156;63,153;1108,153;1108,123;1108,123;1108,153;1121,156;1132,163;1139,173;1141,186;1141,1231;1139,1244;1132,1255;1121,1262;1108,1264;1161,1264;1166,1256;1171,1231;1171,186;1166,162;1153,142;1133,128;1108,123" o:connectangles="0,0,0,0,0,0,0,0,0,0,0,0,0,0,0,0,0,0,0,0,0,0,0,0,0,0,0,0,0,0,0,0,0,0,0,0,0,0,0,0,0,0,0,0,0,0"/>
                </v:shape>
                <v:shape id="Freeform 6" o:spid="_x0000_s1030" style="position:absolute;left:746;top:417;width:431;height:456;visibility:visible;mso-wrap-style:square;v-text-anchor:top" coordsize="43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" path="m272,l158,,97,12,46,46,12,97,,158,,297r12,61l46,409r51,34l158,455r114,l378,414,429,313r1,-9l423,297r-86,l330,302r-1,6l322,327r-13,15l292,352r-20,3l158,355r-22,-4l117,338,104,320r-4,-23l100,158r4,-22l117,117r19,-13l158,100r114,l329,147r1,7l337,158r86,l430,151r-1,-9l413,86,378,41,330,11,272,xe" fillcolor="#00aeef" stroked="f">
                  <v:path arrowok="t" o:connecttype="custom" o:connectlocs="272,418;158,418;97,430;46,464;12,515;0,576;0,715;12,776;46,827;97,861;158,873;272,873;378,832;429,731;430,722;423,715;337,715;330,720;329,726;322,745;309,760;292,770;272,773;158,773;136,769;117,756;104,738;100,715;100,576;104,554;117,535;136,522;158,518;272,518;329,565;330,572;337,576;423,576;430,569;429,560;413,504;378,459;330,429;272,418" o:connectangles="0,0,0,0,0,0,0,0,0,0,0,0,0,0,0,0,0,0,0,0,0,0,0,0,0,0,0,0,0,0,0,0,0,0,0,0,0,0,0,0,0,0,0,0"/>
                </v:shape>
                <v:shape id="AutoShape 7" o:spid="_x0000_s1031" style="position:absolute;left:240;top:417;width:936;height:772;visibility:visible;mso-wrap-style:square;v-text-anchor:top" coordsize="93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" path="m463,408l433,377r10,-18l444,355r5,-16l454,318r1,-19l455,158,443,100r,-3l409,46,358,12r-3,l355,158r,139l355,299,284,228r-11,l228,273r,11l299,355r-2,l159,355r-23,-4l117,338,104,319r-4,-22l100,158r4,-22l117,117r19,-13l159,100r138,l319,104r19,13l351,136r4,22l355,12,297,,159,,97,12,46,46,12,97,,158,,297r12,61l46,409r51,34l159,455r138,l318,454r21,-4l359,443r18,-10l407,464r11,l449,433r14,-15l463,408xm935,520l925,509r-14,l11,509,,520,,761r11,11l925,772r10,-11l935,520xe" fillcolor="#00adea" stroked="f">
                  <v:path arrowok="t" o:connecttype="custom" o:connectlocs="433,795;444,773;454,736;455,576;443,515;358,430;355,576;355,717;273,646;228,702;297,773;136,769;104,737;100,576;117,535;159,518;319,522;351,554;355,430;159,418;46,464;0,576;12,776;97,861;297,873;339,868;377,851;418,882;463,836;935,938;911,927;0,938;11,1190;935,1179" o:connectangles="0,0,0,0,0,0,0,0,0,0,0,0,0,0,0,0,0,0,0,0,0,0,0,0,0,0,0,0,0,0,0,0,0,0"/>
                </v:shape>
                <v:shape id="AutoShape 8" o:spid="_x0000_s1032" style="position:absolute;left:296;top:979;width:825;height:158;visibility:visible;mso-wrap-style:square;v-text-anchor:top" coordsize="8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" path="m116,38r-2,-9l114,28,102,13,94,8,85,5r,40l85,55r-1,4l79,66r-3,2l68,71r-9,1l30,72r,-43l56,29r8,l72,31r5,2l83,40r2,5l85,5,80,4,68,3,,3,,156r30,l30,98r34,l75,97r7,-1l88,95r5,-3l104,85r4,-5l112,72r3,-5l116,59r,-21xm261,156l248,121,237,95,215,39,205,14r,81l163,95,184,39r21,56l205,14,200,3r-32,l108,156r33,l154,121r61,l228,156r33,xm392,102r-2,-9l382,80r-6,-5l362,68,351,64,321,57,311,53r-7,-5l303,45r,-8l304,34r9,-6l320,26r17,l344,28r9,7l355,40r2,8l388,47,387,33,382,21,372,13,364,8,354,4,343,1,329,,317,,307,2,291,9r-7,5l276,28r-3,7l273,55r5,10l294,80r12,5l343,94r9,3l356,100r4,5l361,108r,9l359,122r-10,8l341,132r-19,l314,130r-11,-9l300,113r-2,-10l268,106r2,12l274,129r5,9l286,145r9,6l305,155r12,3l331,158r13,l355,157r18,-8l380,143r10,-15l392,120r,-18xm532,102r-2,-9l522,80r-6,-5l502,68,491,64,461,57,451,53r-7,-5l443,45r,-8l445,34r8,-6l460,26r18,l484,28r9,7l496,40r1,8l528,47,527,33,522,21,512,13,504,8,494,4,483,1,469,,457,,447,2,431,9r-6,5l416,28r-3,7l413,55r5,10l434,80r12,5l483,94r9,3l496,100r4,5l501,108r,9l499,122r-10,8l481,132r-19,l454,130r-11,-9l440,113r-2,-10l408,106r2,12l414,129r6,9l427,145r8,6l445,155r12,3l471,158r13,l495,157r18,-8l520,143r10,-15l532,120r,-18xm672,130r-85,l587,88r76,l663,63r-76,l587,29r82,l669,3,556,3r,153l672,156r,-26xm824,66l822,54,815,35r-3,-6l811,27,798,13r-6,-3l792,91r-1,10l789,107r-2,7l784,119r-7,6l773,127r-9,2l758,130r-31,l727,29r26,l762,29r10,3l776,34r8,7l787,46r2,6l791,59r1,7l792,91r,-81l790,9,775,4,765,3r-69,l696,156r69,l774,155r16,-5l797,145r13,-12l812,130r3,-6l822,104r2,-11l824,66xe" stroked="f">
                  <v:path arrowok="t" o:connecttype="custom" o:connectlocs="102,992;85,1034;68,1050;56,1008;83,1019;68,982;30,1077;88,1074;112,1051;261,1135;205,993;205,1074;108,1135;228,1135;382,1059;321,1036;303,1016;337,1005;357,1027;372,992;329,979;284,993;278,1044;352,1076;361,1096;322,1111;298,1082;279,1117;317,1137;373,1128;392,1081;516,1054;451,1032;445,1013;484,1007;528,1026;504,987;457,979;416,1007;434,1059;496,1079;499,1101;454,1109;408,1085;427,1124;471,1137;520,1122;672,1109;663,1042;669,982;672,1109;812,1008;792,1070;784,1098;758,1109;762,1008;787,1025;792,1070;765,982;774,1134;812,1109;824,1045" o:connectangles="0,0,0,0,0,0,0,0,0,0,0,0,0,0,0,0,0,0,0,0,0,0,0,0,0,0,0,0,0,0,0,0,0,0,0,0,0,0,0,0,0,0,0,0,0,0,0,0,0,0,0,0,0,0,0,0,0,0,0,0,0,0"/>
                </v:shape>
                <v:shape id="AutoShape 9" o:spid="_x0000_s1033" style="position:absolute;left:234;top:244;width:948;height:125;visibility:visible;mso-wrap-style:square;v-text-anchor:top" coordsize="94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" path="m131,123l90,61,127,2,86,2,66,40,44,2,3,2,41,60,,123r41,l65,84r24,39l131,123xm255,123l255,2r-38,l217,45r-40,l177,2r-38,l139,123r38,l177,74r40,l217,123r38,xm310,123l310,2r-38,l272,123r38,xm442,123l442,2r-35,l407,69,362,2r-35,l327,123r35,l362,57r45,66l442,123xm588,123l542,48,586,2r-50,l497,48r,-46l460,2r,121l497,123r,-30l516,73r26,50l588,123xm695,83l663,74r-2,7l658,87r-7,8l646,97r-15,l626,94r-8,-9l616,75r,-24l617,43r8,-11l632,28r12,l647,29r6,3l656,34r3,5l660,41r1,4l694,38,690,25r-6,-9l666,3,654,,639,,625,1,613,4,603,9r-9,7l587,25r-5,11l579,48r-1,14l578,77r3,13l593,109r7,6l617,123r11,2l652,125r8,-2l674,117r6,-5l690,100r3,-7l695,83xm822,123r-8,-20l804,77,788,34,776,2r-7,l769,77r-26,l756,34r13,43l769,2r-33,l691,123r38,l734,103r43,l783,123r39,xm948,123l934,97,927,82r-4,-5l918,74r-2,-1l913,71r-4,-1l914,68r5,-1l927,62r4,-4l935,51r1,-3l938,43r,-15l937,27r-1,-5l928,11,924,7,911,3,903,2r-3,l900,35r,8l899,46r-5,4l890,51r-24,l866,27r24,l894,28r5,4l900,35r,-33l829,2r,121l866,123r,-49l873,74r3,1l879,77r2,1l883,81r3,5l905,123r43,xe" fillcolor="#00aeef" stroked="f">
                  <v:path arrowok="t" o:connecttype="custom" o:connectlocs="127,246;44,246;0,367;89,367;255,246;177,289;139,367;217,318;310,367;272,367;442,246;362,246;362,367;442,367;586,246;497,246;497,367;542,367;663,318;651,339;626,338;616,295;632,272;653,276;660,285;690,269;654,244;613,248;587,269;578,306;593,353;628,369;674,361;693,337;814,347;776,246;743,321;769,246;729,367;783,367;934,341;918,318;909,314;927,306;936,292;937,271;924,251;900,246;899,290;866,295;894,272;900,246;866,367;876,319;883,325;948,367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B58FA37" w14:textId="52A096FD" w:rsidR="00833153" w:rsidRPr="00920B07" w:rsidRDefault="00833153" w:rsidP="00B80C0F">
      <w:pPr>
        <w:pStyle w:val="a3"/>
        <w:rPr>
          <w:rFonts w:ascii="Arial"/>
          <w:b/>
          <w:sz w:val="44"/>
          <w:lang w:val="ru-RU"/>
        </w:rPr>
      </w:pPr>
    </w:p>
    <w:p w14:paraId="75CD547A" w14:textId="612ED417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5C8B554A" w14:textId="6853D70A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736D8EB2" w14:textId="4D082A5D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4D4E1A9C" w14:textId="485FB0EE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1A1387A2" w14:textId="7A471E46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15616E20" w14:textId="55CA7D7E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543D29A2" w14:textId="4973040B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5C6EEBD1" w14:textId="26599841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5632BB98" w14:textId="7353A915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6B8A75ED" w14:textId="39DAE322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1D4867B2" w14:textId="7DBED10E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1C670B89" w14:textId="38324D94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7CD6F330" w14:textId="5D3C8321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757F6B37" w14:textId="34412234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41C9FD3B" w14:textId="7D04A030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358256E3" w14:textId="644C0945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7859259E" w14:textId="77777777" w:rsidR="00F245F0" w:rsidRPr="00920B07" w:rsidRDefault="00F245F0" w:rsidP="00B80C0F">
      <w:pPr>
        <w:pStyle w:val="a3"/>
        <w:rPr>
          <w:rFonts w:ascii="Arial"/>
          <w:b/>
          <w:sz w:val="44"/>
          <w:lang w:val="ru-RU"/>
        </w:rPr>
      </w:pPr>
    </w:p>
    <w:p w14:paraId="56A9CBFE" w14:textId="493FF6AC" w:rsidR="001B4C83" w:rsidRPr="00920B07" w:rsidRDefault="00F245F0" w:rsidP="00F245F0">
      <w:pPr>
        <w:pStyle w:val="a4"/>
        <w:ind w:left="426"/>
        <w:rPr>
          <w:lang w:val="ru-RU"/>
        </w:rPr>
      </w:pPr>
      <w:proofErr w:type="spellStart"/>
      <w:r w:rsidRPr="00920B07">
        <w:rPr>
          <w:lang w:val="ru-RU"/>
        </w:rPr>
        <w:t>Thinkcar</w:t>
      </w:r>
      <w:proofErr w:type="spellEnd"/>
      <w:r w:rsidRPr="00920B07">
        <w:rPr>
          <w:lang w:val="ru-RU"/>
        </w:rPr>
        <w:t xml:space="preserve"> </w:t>
      </w:r>
      <w:proofErr w:type="spellStart"/>
      <w:r w:rsidRPr="00920B07">
        <w:rPr>
          <w:lang w:val="ru-RU"/>
        </w:rPr>
        <w:t>Tech</w:t>
      </w:r>
      <w:proofErr w:type="spellEnd"/>
      <w:r w:rsidRPr="00920B07">
        <w:rPr>
          <w:lang w:val="ru-RU"/>
        </w:rPr>
        <w:t xml:space="preserve"> </w:t>
      </w:r>
      <w:proofErr w:type="spellStart"/>
      <w:r w:rsidRPr="00920B07">
        <w:rPr>
          <w:lang w:val="ru-RU"/>
        </w:rPr>
        <w:t>Inc</w:t>
      </w:r>
      <w:proofErr w:type="spellEnd"/>
    </w:p>
    <w:p w14:paraId="30386B49" w14:textId="52291A98" w:rsidR="00833153" w:rsidRPr="00920B07" w:rsidRDefault="00F245F0" w:rsidP="00F245F0">
      <w:pPr>
        <w:spacing w:before="134"/>
        <w:ind w:left="371" w:right="369"/>
        <w:jc w:val="center"/>
        <w:rPr>
          <w:rFonts w:ascii="Arial"/>
          <w:b/>
          <w:sz w:val="36"/>
          <w:szCs w:val="18"/>
          <w:lang w:val="ru-RU"/>
        </w:rPr>
      </w:pPr>
      <w:r w:rsidRPr="00920B07">
        <w:rPr>
          <w:rFonts w:ascii="Arial"/>
          <w:b/>
          <w:sz w:val="36"/>
          <w:szCs w:val="18"/>
          <w:lang w:val="ru-RU"/>
        </w:rPr>
        <w:t>Подпишитесь</w:t>
      </w:r>
      <w:r w:rsidRPr="00920B07">
        <w:rPr>
          <w:rFonts w:ascii="Arial"/>
          <w:b/>
          <w:sz w:val="36"/>
          <w:szCs w:val="18"/>
          <w:lang w:val="ru-RU"/>
        </w:rPr>
        <w:t xml:space="preserve"> </w:t>
      </w:r>
      <w:r w:rsidRPr="00920B07">
        <w:rPr>
          <w:rFonts w:ascii="Arial"/>
          <w:b/>
          <w:sz w:val="36"/>
          <w:szCs w:val="18"/>
          <w:lang w:val="ru-RU"/>
        </w:rPr>
        <w:t>на</w:t>
      </w:r>
      <w:r w:rsidRPr="00920B07">
        <w:rPr>
          <w:rFonts w:ascii="Arial"/>
          <w:b/>
          <w:sz w:val="36"/>
          <w:szCs w:val="18"/>
          <w:lang w:val="ru-RU"/>
        </w:rPr>
        <w:t xml:space="preserve"> </w:t>
      </w:r>
      <w:r w:rsidRPr="00920B07">
        <w:rPr>
          <w:rFonts w:ascii="Arial"/>
          <w:b/>
          <w:sz w:val="36"/>
          <w:szCs w:val="18"/>
          <w:lang w:val="ru-RU"/>
        </w:rPr>
        <w:t>нас</w:t>
      </w:r>
      <w:r w:rsidRPr="00920B07">
        <w:rPr>
          <w:rFonts w:ascii="Arial"/>
          <w:b/>
          <w:sz w:val="36"/>
          <w:szCs w:val="18"/>
          <w:lang w:val="ru-RU"/>
        </w:rPr>
        <w:t xml:space="preserve"> </w:t>
      </w:r>
      <w:r w:rsidRPr="00920B07">
        <w:rPr>
          <w:rFonts w:ascii="Arial"/>
          <w:b/>
          <w:sz w:val="36"/>
          <w:szCs w:val="18"/>
          <w:lang w:val="ru-RU"/>
        </w:rPr>
        <w:t>на</w:t>
      </w:r>
    </w:p>
    <w:p w14:paraId="0DEE1097" w14:textId="65D9D06F" w:rsidR="00F245F0" w:rsidRPr="00920B07" w:rsidRDefault="00F245F0" w:rsidP="00F245F0">
      <w:pPr>
        <w:spacing w:before="134"/>
        <w:ind w:left="371" w:right="369"/>
        <w:jc w:val="center"/>
        <w:rPr>
          <w:rFonts w:ascii="Arial"/>
          <w:b/>
          <w:sz w:val="36"/>
          <w:szCs w:val="18"/>
          <w:lang w:val="ru-RU"/>
        </w:rPr>
      </w:pPr>
      <w:r w:rsidRPr="00920B07">
        <w:rPr>
          <w:noProof/>
          <w:sz w:val="28"/>
          <w:szCs w:val="28"/>
          <w:lang w:val="ru-RU"/>
        </w:rPr>
        <w:drawing>
          <wp:anchor distT="0" distB="0" distL="0" distR="0" simplePos="0" relativeHeight="251670528" behindDoc="0" locked="0" layoutInCell="1" allowOverlap="1" wp14:anchorId="75038673" wp14:editId="1340E26B">
            <wp:simplePos x="0" y="0"/>
            <wp:positionH relativeFrom="page">
              <wp:posOffset>1803845</wp:posOffset>
            </wp:positionH>
            <wp:positionV relativeFrom="paragraph">
              <wp:posOffset>299085</wp:posOffset>
            </wp:positionV>
            <wp:extent cx="353720" cy="354055"/>
            <wp:effectExtent l="0" t="0" r="8255" b="8255"/>
            <wp:wrapNone/>
            <wp:docPr id="142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0" cy="3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D202A" w14:textId="51C2720D" w:rsidR="00A23CEE" w:rsidRPr="00920B07" w:rsidRDefault="001B4C83" w:rsidP="00776DD5">
      <w:pPr>
        <w:pStyle w:val="a3"/>
        <w:tabs>
          <w:tab w:val="left" w:pos="5714"/>
        </w:tabs>
        <w:spacing w:before="1"/>
        <w:ind w:left="2410"/>
        <w:rPr>
          <w:sz w:val="21"/>
          <w:lang w:val="ru-RU"/>
        </w:rPr>
      </w:pPr>
      <w:r w:rsidRPr="00920B07">
        <w:rPr>
          <w:noProof/>
          <w:sz w:val="28"/>
          <w:szCs w:val="28"/>
          <w:lang w:val="ru-RU"/>
        </w:rPr>
        <w:drawing>
          <wp:anchor distT="0" distB="0" distL="0" distR="0" simplePos="0" relativeHeight="251671552" behindDoc="1" locked="0" layoutInCell="1" allowOverlap="1" wp14:anchorId="61AB61A8" wp14:editId="06CE4E4A">
            <wp:simplePos x="0" y="0"/>
            <wp:positionH relativeFrom="page">
              <wp:posOffset>3890647</wp:posOffset>
            </wp:positionH>
            <wp:positionV relativeFrom="paragraph">
              <wp:posOffset>-72278</wp:posOffset>
            </wp:positionV>
            <wp:extent cx="353943" cy="354055"/>
            <wp:effectExtent l="0" t="0" r="0" b="0"/>
            <wp:wrapNone/>
            <wp:docPr id="143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3" cy="3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B07">
        <w:rPr>
          <w:spacing w:val="-2"/>
          <w:sz w:val="28"/>
          <w:szCs w:val="28"/>
          <w:lang w:val="ru-RU"/>
        </w:rPr>
        <w:t>@thinkcar.official</w:t>
      </w:r>
      <w:r w:rsidRPr="00920B07">
        <w:rPr>
          <w:sz w:val="28"/>
          <w:szCs w:val="28"/>
          <w:lang w:val="ru-RU"/>
        </w:rPr>
        <w:tab/>
      </w:r>
      <w:r w:rsidRPr="00920B07">
        <w:rPr>
          <w:spacing w:val="-2"/>
          <w:sz w:val="28"/>
          <w:szCs w:val="28"/>
          <w:lang w:val="ru-RU"/>
        </w:rPr>
        <w:t>@ObdThinkcar</w:t>
      </w:r>
    </w:p>
    <w:p w14:paraId="118B40D7" w14:textId="6CE2AD70" w:rsidR="00A23CEE" w:rsidRPr="00920B07" w:rsidRDefault="00A23CEE">
      <w:pPr>
        <w:rPr>
          <w:sz w:val="21"/>
          <w:lang w:val="ru-RU"/>
        </w:rPr>
      </w:pPr>
      <w:r w:rsidRPr="00920B07">
        <w:rPr>
          <w:sz w:val="21"/>
          <w:lang w:val="ru-RU"/>
        </w:rPr>
        <w:br w:type="page"/>
      </w:r>
    </w:p>
    <w:p w14:paraId="46CEAE57" w14:textId="50AFEE06" w:rsidR="00A23CEE" w:rsidRPr="00920B07" w:rsidRDefault="00A23CEE" w:rsidP="00A23CEE">
      <w:pPr>
        <w:pStyle w:val="a3"/>
        <w:spacing w:before="406"/>
        <w:rPr>
          <w:rFonts w:ascii="Times New Roman"/>
          <w:sz w:val="48"/>
          <w:lang w:val="ru-RU"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3AC89507" wp14:editId="3C09F4BA">
            <wp:extent cx="2019300" cy="79057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48D4" w14:textId="77777777" w:rsidR="00A23CEE" w:rsidRPr="00920B07" w:rsidRDefault="00A23CEE" w:rsidP="00A23CEE">
      <w:pPr>
        <w:pStyle w:val="a3"/>
        <w:spacing w:before="406"/>
        <w:rPr>
          <w:rFonts w:ascii="Times New Roman"/>
          <w:sz w:val="48"/>
          <w:lang w:val="ru-RU"/>
        </w:rPr>
      </w:pPr>
    </w:p>
    <w:p w14:paraId="7BD4477D" w14:textId="77777777" w:rsidR="00A23CEE" w:rsidRPr="00920B07" w:rsidRDefault="00A23CEE" w:rsidP="00A23CEE">
      <w:pPr>
        <w:pStyle w:val="a3"/>
        <w:rPr>
          <w:rFonts w:ascii="Arial"/>
          <w:b/>
          <w:sz w:val="20"/>
          <w:lang w:val="ru-RU"/>
        </w:rPr>
      </w:pPr>
    </w:p>
    <w:p w14:paraId="19C791A1" w14:textId="64E7A5D1" w:rsidR="00A23CEE" w:rsidRPr="00920B07" w:rsidRDefault="00A23CEE" w:rsidP="00A23CEE">
      <w:pPr>
        <w:pStyle w:val="a3"/>
        <w:spacing w:before="12"/>
        <w:jc w:val="center"/>
        <w:rPr>
          <w:rFonts w:ascii="Arial"/>
          <w:b/>
          <w:sz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9CF6F3E" wp14:editId="688C9EE9">
            <wp:extent cx="3764478" cy="62181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4718" cy="62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93D9" w14:textId="77777777" w:rsidR="00A23CEE" w:rsidRPr="00920B07" w:rsidRDefault="00A23CEE" w:rsidP="00A23CEE">
      <w:pPr>
        <w:pStyle w:val="a3"/>
        <w:rPr>
          <w:rFonts w:ascii="Arial"/>
          <w:b/>
          <w:sz w:val="44"/>
          <w:lang w:val="ru-RU"/>
        </w:rPr>
      </w:pPr>
    </w:p>
    <w:p w14:paraId="79264CC1" w14:textId="77777777" w:rsidR="00A23CEE" w:rsidRPr="00920B07" w:rsidRDefault="00A23CEE" w:rsidP="00A23CEE">
      <w:pPr>
        <w:jc w:val="center"/>
        <w:rPr>
          <w:rFonts w:ascii="Arial Black" w:hAnsi="Arial Black"/>
          <w:b/>
          <w:color w:val="C00000"/>
          <w:sz w:val="72"/>
          <w:szCs w:val="40"/>
          <w:lang w:val="ru-RU"/>
        </w:rPr>
      </w:pPr>
      <w:r w:rsidRPr="00920B07">
        <w:rPr>
          <w:rFonts w:ascii="Arial Black" w:hAnsi="Arial Black"/>
          <w:b/>
          <w:color w:val="C00000"/>
          <w:sz w:val="72"/>
          <w:szCs w:val="40"/>
          <w:lang w:val="ru-RU"/>
        </w:rPr>
        <w:t>THINKCAR AC100</w:t>
      </w:r>
    </w:p>
    <w:p w14:paraId="4F248352" w14:textId="245CAFD7" w:rsidR="006878AE" w:rsidRPr="00920B07" w:rsidRDefault="00A23CEE" w:rsidP="00A23CEE">
      <w:pPr>
        <w:jc w:val="center"/>
        <w:rPr>
          <w:rFonts w:ascii="Arial"/>
          <w:b/>
          <w:sz w:val="44"/>
          <w:szCs w:val="24"/>
          <w:lang w:val="ru-RU"/>
        </w:rPr>
      </w:pPr>
      <w:r w:rsidRPr="00920B07">
        <w:rPr>
          <w:rFonts w:ascii="Arial"/>
          <w:b/>
          <w:sz w:val="44"/>
          <w:szCs w:val="24"/>
          <w:lang w:val="ru-RU"/>
        </w:rPr>
        <w:t>Руководство</w:t>
      </w:r>
      <w:r w:rsidRPr="00920B07">
        <w:rPr>
          <w:rFonts w:ascii="Arial"/>
          <w:b/>
          <w:sz w:val="44"/>
          <w:szCs w:val="24"/>
          <w:lang w:val="ru-RU"/>
        </w:rPr>
        <w:t xml:space="preserve"> </w:t>
      </w:r>
      <w:r w:rsidRPr="00920B07">
        <w:rPr>
          <w:rFonts w:ascii="Arial"/>
          <w:b/>
          <w:sz w:val="44"/>
          <w:szCs w:val="24"/>
          <w:lang w:val="ru-RU"/>
        </w:rPr>
        <w:t>пользователя</w:t>
      </w:r>
    </w:p>
    <w:p w14:paraId="12D28733" w14:textId="77777777" w:rsidR="006878AE" w:rsidRPr="00920B07" w:rsidRDefault="006878AE">
      <w:pPr>
        <w:rPr>
          <w:rFonts w:ascii="Arial"/>
          <w:b/>
          <w:sz w:val="44"/>
          <w:szCs w:val="24"/>
          <w:lang w:val="ru-RU"/>
        </w:rPr>
      </w:pPr>
      <w:r w:rsidRPr="00920B07">
        <w:rPr>
          <w:rFonts w:ascii="Arial"/>
          <w:b/>
          <w:sz w:val="44"/>
          <w:szCs w:val="24"/>
          <w:lang w:val="ru-RU"/>
        </w:rPr>
        <w:br w:type="page"/>
      </w:r>
    </w:p>
    <w:p w14:paraId="6B7A16A3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711A265D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653CF06C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504D64CE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4185EAD1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6BC1296E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1D84CF08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2BA1C80D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07B5C0D3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0824EC2F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63A39BBC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3E783B12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12C0D273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29523F1D" w14:textId="77777777" w:rsidR="00833153" w:rsidRPr="00920B07" w:rsidRDefault="006878AE" w:rsidP="006878AE">
      <w:pPr>
        <w:jc w:val="center"/>
        <w:rPr>
          <w:sz w:val="21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EAEA5AE" wp14:editId="3683928E">
            <wp:extent cx="2727275" cy="1116280"/>
            <wp:effectExtent l="0" t="0" r="0" b="825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6237" cy="1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A9FB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7C63266F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12A0F3BD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54605553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7D7F653C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27B1609C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148016FB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0B2A2C62" w14:textId="1E63689B" w:rsidR="006878AE" w:rsidRPr="00920B07" w:rsidRDefault="006878AE" w:rsidP="006878AE">
      <w:pPr>
        <w:jc w:val="center"/>
        <w:rPr>
          <w:sz w:val="21"/>
          <w:lang w:val="ru-RU"/>
        </w:rPr>
      </w:pPr>
    </w:p>
    <w:p w14:paraId="66B0BB54" w14:textId="250F6820" w:rsidR="00D608DC" w:rsidRPr="00920B07" w:rsidRDefault="00D608DC" w:rsidP="006878AE">
      <w:pPr>
        <w:jc w:val="center"/>
        <w:rPr>
          <w:sz w:val="21"/>
          <w:lang w:val="ru-RU"/>
        </w:rPr>
      </w:pPr>
    </w:p>
    <w:p w14:paraId="5B1A4899" w14:textId="1A5FFF89" w:rsidR="00D608DC" w:rsidRPr="00920B07" w:rsidRDefault="00D608DC" w:rsidP="006878AE">
      <w:pPr>
        <w:jc w:val="center"/>
        <w:rPr>
          <w:sz w:val="21"/>
          <w:lang w:val="ru-RU"/>
        </w:rPr>
      </w:pPr>
    </w:p>
    <w:p w14:paraId="6FDAD819" w14:textId="39A1332A" w:rsidR="00D608DC" w:rsidRPr="00920B07" w:rsidRDefault="00D608DC" w:rsidP="006878AE">
      <w:pPr>
        <w:jc w:val="center"/>
        <w:rPr>
          <w:sz w:val="21"/>
          <w:lang w:val="ru-RU"/>
        </w:rPr>
      </w:pPr>
    </w:p>
    <w:p w14:paraId="7834A44D" w14:textId="16901A35" w:rsidR="00D608DC" w:rsidRPr="00920B07" w:rsidRDefault="00D608DC" w:rsidP="006878AE">
      <w:pPr>
        <w:jc w:val="center"/>
        <w:rPr>
          <w:sz w:val="21"/>
          <w:lang w:val="ru-RU"/>
        </w:rPr>
      </w:pPr>
    </w:p>
    <w:p w14:paraId="314A1D06" w14:textId="77777777" w:rsidR="00D608DC" w:rsidRPr="00920B07" w:rsidRDefault="00D608DC" w:rsidP="006878AE">
      <w:pPr>
        <w:jc w:val="center"/>
        <w:rPr>
          <w:sz w:val="21"/>
          <w:lang w:val="ru-RU"/>
        </w:rPr>
      </w:pPr>
    </w:p>
    <w:p w14:paraId="4080E61A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52A41C8E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7AF9F1B5" w14:textId="77777777" w:rsidR="006878AE" w:rsidRPr="00920B07" w:rsidRDefault="006878AE" w:rsidP="006878AE">
      <w:pPr>
        <w:jc w:val="center"/>
        <w:rPr>
          <w:sz w:val="21"/>
          <w:lang w:val="ru-RU"/>
        </w:rPr>
      </w:pPr>
    </w:p>
    <w:p w14:paraId="607A4129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  <w:r w:rsidRPr="00920B07">
        <w:rPr>
          <w:sz w:val="28"/>
          <w:szCs w:val="32"/>
          <w:lang w:val="ru-RU"/>
        </w:rPr>
        <w:t>Вариант: V 1.00.001</w:t>
      </w:r>
    </w:p>
    <w:p w14:paraId="487A5665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7D455BD6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1F1E7CA6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7FF36F44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6186C769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3FEB8FA8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6887F93D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76468B47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17DE71C6" w14:textId="469D0472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10C05120" w14:textId="3CF4E595" w:rsidR="00AF4300" w:rsidRPr="00920B07" w:rsidRDefault="00AF4300" w:rsidP="006878AE">
      <w:pPr>
        <w:jc w:val="center"/>
        <w:rPr>
          <w:sz w:val="28"/>
          <w:szCs w:val="32"/>
          <w:lang w:val="ru-RU"/>
        </w:rPr>
      </w:pPr>
    </w:p>
    <w:p w14:paraId="1A185E5F" w14:textId="33E922CD" w:rsidR="00AF4300" w:rsidRPr="00920B07" w:rsidRDefault="00AF4300" w:rsidP="006878AE">
      <w:pPr>
        <w:jc w:val="center"/>
        <w:rPr>
          <w:sz w:val="28"/>
          <w:szCs w:val="32"/>
          <w:lang w:val="ru-RU"/>
        </w:rPr>
      </w:pPr>
    </w:p>
    <w:p w14:paraId="11E8E678" w14:textId="77777777" w:rsidR="00AF4300" w:rsidRPr="00920B07" w:rsidRDefault="00AF4300" w:rsidP="006878AE">
      <w:pPr>
        <w:jc w:val="center"/>
        <w:rPr>
          <w:sz w:val="28"/>
          <w:szCs w:val="32"/>
          <w:lang w:val="ru-RU"/>
        </w:rPr>
      </w:pPr>
    </w:p>
    <w:p w14:paraId="0C0D282B" w14:textId="77777777" w:rsidR="006878AE" w:rsidRPr="00920B07" w:rsidRDefault="006878AE" w:rsidP="006878AE">
      <w:pPr>
        <w:jc w:val="center"/>
        <w:rPr>
          <w:sz w:val="28"/>
          <w:szCs w:val="32"/>
          <w:lang w:val="ru-RU"/>
        </w:rPr>
      </w:pPr>
    </w:p>
    <w:p w14:paraId="685A8249" w14:textId="57489053" w:rsidR="006878AE" w:rsidRPr="00920B07" w:rsidRDefault="00AF4300" w:rsidP="00625A35">
      <w:pPr>
        <w:jc w:val="both"/>
        <w:rPr>
          <w:szCs w:val="24"/>
          <w:lang w:val="ru-RU"/>
        </w:rPr>
        <w:sectPr w:rsidR="006878AE" w:rsidRPr="00920B07" w:rsidSect="00F1211E">
          <w:footerReference w:type="default" r:id="rId13"/>
          <w:type w:val="continuous"/>
          <w:pgSz w:w="11910" w:h="16840"/>
          <w:pgMar w:top="1140" w:right="740" w:bottom="820" w:left="1020" w:header="696" w:footer="624" w:gutter="0"/>
          <w:pgNumType w:start="1"/>
          <w:cols w:space="720"/>
        </w:sectPr>
      </w:pPr>
      <w:r w:rsidRPr="00920B07">
        <w:rPr>
          <w:szCs w:val="24"/>
          <w:lang w:val="ru-RU"/>
        </w:rPr>
        <w:t xml:space="preserve">Заявление: </w:t>
      </w:r>
      <w:r w:rsidRPr="00920B07">
        <w:rPr>
          <w:b/>
          <w:bCs/>
          <w:szCs w:val="24"/>
          <w:lang w:val="ru-RU"/>
        </w:rPr>
        <w:t>XHINKCAR | THINKCAR</w:t>
      </w:r>
      <w:r w:rsidRPr="00920B07">
        <w:rPr>
          <w:szCs w:val="24"/>
          <w:lang w:val="ru-RU"/>
        </w:rPr>
        <w:t xml:space="preserve"> владеет всеми правами интеллектуальной собственности на использование программного обеспечения для данного оборудования. За любые попытки обратного проектирования и взлома  программного обеспечения, XHINKCAR | THINKCAR</w:t>
      </w:r>
      <w:r w:rsidR="00D608DC" w:rsidRPr="00920B07">
        <w:rPr>
          <w:szCs w:val="24"/>
          <w:lang w:val="ru-RU"/>
        </w:rPr>
        <w:t xml:space="preserve"> устранит техническую возможность использования продукции, оставляя </w:t>
      </w:r>
      <w:r w:rsidR="00F31F6D" w:rsidRPr="00920B07">
        <w:rPr>
          <w:szCs w:val="24"/>
          <w:lang w:val="ru-RU"/>
        </w:rPr>
        <w:t xml:space="preserve"> за собой право использовать доступные средства  юридической защиты.</w:t>
      </w:r>
    </w:p>
    <w:p w14:paraId="2836C714" w14:textId="3C1D3AE7" w:rsidR="00833153" w:rsidRPr="00920B07" w:rsidRDefault="00F307CA" w:rsidP="00B80C0F">
      <w:pPr>
        <w:rPr>
          <w:rFonts w:ascii="Arial"/>
          <w:b/>
          <w:sz w:val="32"/>
          <w:szCs w:val="24"/>
          <w:lang w:val="ru-RU"/>
        </w:rPr>
      </w:pPr>
      <w:r>
        <w:rPr>
          <w:rFonts w:ascii="Arial"/>
          <w:b/>
          <w:sz w:val="32"/>
          <w:szCs w:val="24"/>
          <w:lang w:val="ru-RU"/>
        </w:rPr>
        <w:lastRenderedPageBreak/>
        <w:t>Меры</w:t>
      </w:r>
      <w:r>
        <w:rPr>
          <w:rFonts w:ascii="Arial"/>
          <w:b/>
          <w:sz w:val="32"/>
          <w:szCs w:val="24"/>
          <w:lang w:val="ru-RU"/>
        </w:rPr>
        <w:t xml:space="preserve"> </w:t>
      </w:r>
      <w:r>
        <w:rPr>
          <w:rFonts w:ascii="Arial"/>
          <w:b/>
          <w:sz w:val="32"/>
          <w:szCs w:val="24"/>
          <w:lang w:val="ru-RU"/>
        </w:rPr>
        <w:t>б</w:t>
      </w:r>
      <w:r w:rsidR="00F31F6D" w:rsidRPr="00920B07">
        <w:rPr>
          <w:rFonts w:ascii="Arial"/>
          <w:b/>
          <w:sz w:val="32"/>
          <w:szCs w:val="24"/>
          <w:lang w:val="ru-RU"/>
        </w:rPr>
        <w:t>езопасност</w:t>
      </w:r>
      <w:r>
        <w:rPr>
          <w:rFonts w:ascii="Arial"/>
          <w:b/>
          <w:sz w:val="32"/>
          <w:szCs w:val="24"/>
          <w:lang w:val="ru-RU"/>
        </w:rPr>
        <w:t>и</w:t>
      </w:r>
    </w:p>
    <w:p w14:paraId="428264C3" w14:textId="1F605FA3" w:rsidR="00F31F6D" w:rsidRPr="00F03261" w:rsidRDefault="00F31F6D" w:rsidP="002D209B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sz w:val="20"/>
          <w:szCs w:val="20"/>
          <w:lang w:val="ru-RU"/>
        </w:rPr>
      </w:pPr>
      <w:r w:rsidRPr="00F03261">
        <w:rPr>
          <w:szCs w:val="20"/>
          <w:lang w:val="ru-RU"/>
        </w:rPr>
        <w:t>Оборудование должно  эксплуатироваться и ремонтироваться только  квалифицированным персоналом.</w:t>
      </w:r>
    </w:p>
    <w:p w14:paraId="42FACA46" w14:textId="0734D3DE" w:rsidR="005973C4" w:rsidRPr="00F03261" w:rsidRDefault="000F31F9" w:rsidP="002D209B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sz w:val="20"/>
          <w:szCs w:val="20"/>
          <w:lang w:val="ru-RU"/>
        </w:rPr>
      </w:pPr>
      <w:r w:rsidRPr="00F03261">
        <w:rPr>
          <w:szCs w:val="20"/>
          <w:lang w:val="ru-RU"/>
        </w:rPr>
        <w:t xml:space="preserve">Оборудование разработано для заправки </w:t>
      </w:r>
      <w:r w:rsidR="00F03261">
        <w:rPr>
          <w:szCs w:val="20"/>
          <w:lang w:val="ru-RU"/>
        </w:rPr>
        <w:t>автомобильных</w:t>
      </w:r>
      <w:r w:rsidRPr="00F03261">
        <w:rPr>
          <w:szCs w:val="20"/>
          <w:lang w:val="ru-RU"/>
        </w:rPr>
        <w:t xml:space="preserve"> </w:t>
      </w:r>
      <w:r w:rsidR="00F03261" w:rsidRPr="00F03261">
        <w:rPr>
          <w:szCs w:val="20"/>
          <w:lang w:val="ru-RU"/>
        </w:rPr>
        <w:t>кондицион</w:t>
      </w:r>
      <w:r w:rsidR="00F03261">
        <w:rPr>
          <w:szCs w:val="20"/>
          <w:lang w:val="ru-RU"/>
        </w:rPr>
        <w:t>еров</w:t>
      </w:r>
      <w:r w:rsidR="00F03261" w:rsidRPr="00F03261">
        <w:rPr>
          <w:szCs w:val="20"/>
          <w:lang w:val="ru-RU"/>
        </w:rPr>
        <w:t xml:space="preserve"> </w:t>
      </w:r>
      <w:r w:rsidRPr="00F03261">
        <w:rPr>
          <w:szCs w:val="20"/>
          <w:lang w:val="ru-RU"/>
        </w:rPr>
        <w:t>хладагент</w:t>
      </w:r>
      <w:r w:rsidR="00312A0A" w:rsidRPr="00F03261">
        <w:rPr>
          <w:szCs w:val="20"/>
          <w:lang w:val="ru-RU"/>
        </w:rPr>
        <w:t>ом</w:t>
      </w:r>
      <w:r w:rsidRPr="00F03261">
        <w:rPr>
          <w:szCs w:val="20"/>
          <w:lang w:val="ru-RU"/>
        </w:rPr>
        <w:t xml:space="preserve"> R134a</w:t>
      </w:r>
      <w:r w:rsidR="00F31F6D" w:rsidRPr="00F03261">
        <w:rPr>
          <w:szCs w:val="20"/>
          <w:lang w:val="ru-RU"/>
        </w:rPr>
        <w:t>.</w:t>
      </w:r>
      <w:r w:rsidRPr="00F03261">
        <w:rPr>
          <w:szCs w:val="20"/>
          <w:lang w:val="ru-RU"/>
        </w:rPr>
        <w:t xml:space="preserve"> Заправляйте </w:t>
      </w:r>
      <w:r w:rsidR="00F03261">
        <w:rPr>
          <w:szCs w:val="20"/>
          <w:lang w:val="ru-RU"/>
        </w:rPr>
        <w:t>лишь рекомендуемое производителем количество хладагента</w:t>
      </w:r>
    </w:p>
    <w:p w14:paraId="2DD9D76C" w14:textId="44224106" w:rsidR="002959CA" w:rsidRPr="00920B07" w:rsidRDefault="00F47077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 xml:space="preserve">Обратитесь к руководствам по эксплуатации и техобслуживанию </w:t>
      </w:r>
      <w:r w:rsidR="00F03261">
        <w:rPr>
          <w:lang w:val="ru-RU"/>
        </w:rPr>
        <w:t>автомобиля</w:t>
      </w:r>
      <w:r w:rsidRPr="00920B07">
        <w:rPr>
          <w:lang w:val="ru-RU"/>
        </w:rPr>
        <w:t xml:space="preserve">, чтобы узнать тип хладагента, используемый в </w:t>
      </w:r>
      <w:r w:rsidR="0043082A" w:rsidRPr="00920B07">
        <w:rPr>
          <w:lang w:val="ru-RU"/>
        </w:rPr>
        <w:t>системе кондиционирования. Не смешивайте разные типы хладагента, во избежание нарушения работы оборудования.</w:t>
      </w:r>
    </w:p>
    <w:p w14:paraId="2162D0BC" w14:textId="2B5B8CE2" w:rsidR="0043082A" w:rsidRPr="00920B07" w:rsidRDefault="00254ED1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Во избежание травм не кас</w:t>
      </w:r>
      <w:r w:rsidR="00F66615" w:rsidRPr="00920B07">
        <w:rPr>
          <w:lang w:val="ru-RU"/>
        </w:rPr>
        <w:t>айтесь движущихся и вращающихся элементов, в том числе вентиляторов охлаждения, генераторов переменного тока</w:t>
      </w:r>
      <w:r w:rsidRPr="00920B07">
        <w:rPr>
          <w:lang w:val="ru-RU"/>
        </w:rPr>
        <w:t xml:space="preserve"> и нагревательных элементов.</w:t>
      </w:r>
    </w:p>
    <w:p w14:paraId="72387212" w14:textId="37DE63A9" w:rsidR="00254ED1" w:rsidRPr="00920B07" w:rsidRDefault="00254ED1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Надевайте защитные рукавицы и специальные очки.</w:t>
      </w:r>
    </w:p>
    <w:p w14:paraId="69A2134C" w14:textId="62CEF70B" w:rsidR="00F95148" w:rsidRPr="00920B07" w:rsidRDefault="00FA345E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При промывке труб кондиционера оператор должен быть полностью знаком с автомобильной системой кондиционирования и особенностями эксплуатации оборудования. При каждом выключении двигателя убедитесь, что ключ зажигания повернут в положение полного выключения.</w:t>
      </w:r>
    </w:p>
    <w:p w14:paraId="10B1767E" w14:textId="71170530" w:rsidR="00222866" w:rsidRPr="00920B07" w:rsidRDefault="00F95148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 xml:space="preserve">Берегите оборудование от дождя и прямого солнечного света. Эксплуатируйте его только </w:t>
      </w:r>
      <w:r w:rsidR="00E43F67">
        <w:rPr>
          <w:lang w:val="ru-RU"/>
        </w:rPr>
        <w:t>в</w:t>
      </w:r>
      <w:r w:rsidRPr="00920B07">
        <w:rPr>
          <w:lang w:val="ru-RU"/>
        </w:rPr>
        <w:t xml:space="preserve"> хорошо проветриваемых рабочих </w:t>
      </w:r>
      <w:r w:rsidR="00E43F67">
        <w:rPr>
          <w:lang w:val="ru-RU"/>
        </w:rPr>
        <w:t>зон</w:t>
      </w:r>
      <w:r w:rsidRPr="00920B07">
        <w:rPr>
          <w:lang w:val="ru-RU"/>
        </w:rPr>
        <w:t>ах.</w:t>
      </w:r>
    </w:p>
    <w:p w14:paraId="575D7452" w14:textId="031B6AA3" w:rsidR="00283EF4" w:rsidRPr="00920B07" w:rsidRDefault="00222866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Никогда не превышайте угол наклона 30</w:t>
      </w:r>
      <w:r w:rsidRPr="00920B07">
        <w:rPr>
          <w:rFonts w:ascii="Arial" w:hAnsi="Arial" w:cs="Arial"/>
          <w:lang w:val="ru-RU"/>
        </w:rPr>
        <w:t>°</w:t>
      </w:r>
      <w:r w:rsidRPr="00920B07">
        <w:rPr>
          <w:lang w:val="ru-RU"/>
        </w:rPr>
        <w:t>. Переворачивание при перевозке недопустимо.</w:t>
      </w:r>
    </w:p>
    <w:p w14:paraId="4DD69ECB" w14:textId="079452BC" w:rsidR="00222866" w:rsidRPr="00920B07" w:rsidRDefault="00222866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Не касайтесь частей оборудования, находящихся под высоким напряжением, не проводите процедур техобслуживания при включённом питании.</w:t>
      </w:r>
    </w:p>
    <w:p w14:paraId="6F6ECCD9" w14:textId="064DFB19" w:rsidR="002723ED" w:rsidRPr="00920B07" w:rsidRDefault="00283EF4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>Позаботьтесь о сохранности</w:t>
      </w:r>
      <w:r w:rsidR="0038095B">
        <w:rPr>
          <w:lang w:val="ru-RU"/>
        </w:rPr>
        <w:t xml:space="preserve"> настоящего</w:t>
      </w:r>
      <w:r w:rsidRPr="00920B07">
        <w:rPr>
          <w:lang w:val="ru-RU"/>
        </w:rPr>
        <w:t xml:space="preserve"> руководства.</w:t>
      </w:r>
    </w:p>
    <w:p w14:paraId="39FD64AE" w14:textId="7D72B93C" w:rsidR="00254ED1" w:rsidRPr="00920B07" w:rsidRDefault="00A148A2" w:rsidP="0043082A">
      <w:pPr>
        <w:pStyle w:val="a5"/>
        <w:numPr>
          <w:ilvl w:val="0"/>
          <w:numId w:val="6"/>
        </w:numPr>
        <w:tabs>
          <w:tab w:val="left" w:pos="379"/>
        </w:tabs>
        <w:spacing w:before="246"/>
        <w:jc w:val="both"/>
        <w:rPr>
          <w:lang w:val="ru-RU"/>
        </w:rPr>
      </w:pPr>
      <w:r w:rsidRPr="00920B07">
        <w:rPr>
          <w:lang w:val="ru-RU"/>
        </w:rPr>
        <w:t xml:space="preserve">Мы сохраняем за собой право </w:t>
      </w:r>
      <w:r w:rsidR="003C7EA2" w:rsidRPr="00920B07">
        <w:rPr>
          <w:lang w:val="ru-RU"/>
        </w:rPr>
        <w:t>менять содержание этого документа без предварительного уведомления</w:t>
      </w:r>
      <w:r w:rsidR="002723ED" w:rsidRPr="00920B07">
        <w:rPr>
          <w:lang w:val="ru-RU"/>
        </w:rPr>
        <w:t>.</w:t>
      </w:r>
    </w:p>
    <w:p w14:paraId="52F70377" w14:textId="77777777" w:rsidR="00F31F6D" w:rsidRPr="00920B07" w:rsidRDefault="00F31F6D" w:rsidP="00F31F6D">
      <w:pPr>
        <w:tabs>
          <w:tab w:val="left" w:pos="379"/>
        </w:tabs>
        <w:spacing w:before="246"/>
        <w:rPr>
          <w:lang w:val="ru-RU"/>
        </w:rPr>
      </w:pPr>
    </w:p>
    <w:p w14:paraId="674E19F6" w14:textId="608E6CF6" w:rsidR="00F31F6D" w:rsidRPr="00920B07" w:rsidRDefault="00F31F6D" w:rsidP="00F31F6D">
      <w:pPr>
        <w:tabs>
          <w:tab w:val="left" w:pos="379"/>
        </w:tabs>
        <w:spacing w:before="246"/>
        <w:rPr>
          <w:lang w:val="ru-RU"/>
        </w:rPr>
        <w:sectPr w:rsidR="00F31F6D" w:rsidRPr="00920B07" w:rsidSect="00F1211E">
          <w:pgSz w:w="11910" w:h="16840"/>
          <w:pgMar w:top="1140" w:right="740" w:bottom="820" w:left="1020" w:header="696" w:footer="624" w:gutter="0"/>
          <w:cols w:space="720"/>
        </w:sectPr>
      </w:pPr>
    </w:p>
    <w:p w14:paraId="3A46D799" w14:textId="28EC2099" w:rsidR="00833153" w:rsidRPr="00920B07" w:rsidRDefault="005E138F" w:rsidP="00B80C0F">
      <w:pPr>
        <w:spacing w:before="112"/>
        <w:ind w:left="371" w:right="371"/>
        <w:jc w:val="center"/>
        <w:rPr>
          <w:rFonts w:ascii="Arial"/>
          <w:b/>
          <w:sz w:val="32"/>
          <w:lang w:val="ru-RU"/>
        </w:rPr>
      </w:pPr>
      <w:r w:rsidRPr="00920B07">
        <w:rPr>
          <w:rFonts w:ascii="Arial"/>
          <w:b/>
          <w:spacing w:val="-2"/>
          <w:sz w:val="32"/>
          <w:lang w:val="ru-RU"/>
        </w:rPr>
        <w:lastRenderedPageBreak/>
        <w:t>Содержание</w:t>
      </w:r>
    </w:p>
    <w:sdt>
      <w:sdtPr>
        <w:rPr>
          <w:sz w:val="22"/>
          <w:szCs w:val="22"/>
          <w:lang w:val="ru-RU"/>
        </w:rPr>
        <w:id w:val="456617216"/>
        <w:docPartObj>
          <w:docPartGallery w:val="Table of Contents"/>
          <w:docPartUnique/>
        </w:docPartObj>
      </w:sdtPr>
      <w:sdtEndPr/>
      <w:sdtContent>
        <w:p w14:paraId="368D190C" w14:textId="3DD43273" w:rsidR="00E630EC" w:rsidRDefault="00A41120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r w:rsidRPr="00920B07">
            <w:rPr>
              <w:lang w:val="ru-RU"/>
            </w:rPr>
            <w:fldChar w:fldCharType="begin"/>
          </w:r>
          <w:r w:rsidRPr="00920B07">
            <w:rPr>
              <w:lang w:val="ru-RU"/>
            </w:rPr>
            <w:instrText xml:space="preserve">TOC \o "1-1" \h \z \u </w:instrText>
          </w:r>
          <w:r w:rsidRPr="00920B07">
            <w:rPr>
              <w:lang w:val="ru-RU"/>
            </w:rPr>
            <w:fldChar w:fldCharType="separate"/>
          </w:r>
          <w:hyperlink w:anchor="_Toc159929866" w:history="1">
            <w:r w:rsidR="00E630EC" w:rsidRPr="00A362CF">
              <w:rPr>
                <w:rStyle w:val="a6"/>
                <w:noProof/>
                <w:spacing w:val="-1"/>
              </w:rPr>
              <w:t>1.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Введение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_Toc159929866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6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E06BEF1" w14:textId="1FBF152F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67" w:history="1">
            <w:r w:rsidR="00E630EC" w:rsidRPr="00A362CF">
              <w:rPr>
                <w:rStyle w:val="a6"/>
                <w:noProof/>
                <w:lang w:val="ru-RU"/>
              </w:rPr>
              <w:t>1.1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Общий обзор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_Toc159929867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6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3D81EBC" w14:textId="0D578FE0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68" w:history="1">
            <w:r w:rsidR="00E630EC" w:rsidRPr="00A362CF">
              <w:rPr>
                <w:rStyle w:val="a6"/>
                <w:noProof/>
                <w:lang w:val="ru-RU"/>
              </w:rPr>
              <w:t>1.2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Характеристики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_Toc159929868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6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51FDD73" w14:textId="2ABC6878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69" w:history="1">
            <w:r w:rsidR="00E630EC" w:rsidRPr="00A362CF">
              <w:rPr>
                <w:rStyle w:val="a6"/>
                <w:noProof/>
                <w:lang w:val="ru-RU"/>
              </w:rPr>
              <w:t>1.3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Параметры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_Toc159929869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6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27F65BC" w14:textId="47CCBB2F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0" w:history="1">
            <w:r w:rsidR="00E630EC" w:rsidRPr="00A362CF">
              <w:rPr>
                <w:rStyle w:val="a6"/>
                <w:noProof/>
                <w:spacing w:val="-1"/>
              </w:rPr>
              <w:t>2.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Функции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_Toc159929870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2C6EB8C9" w14:textId="72D8699B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1" w:history="1">
            <w:r w:rsidR="00E630EC" w:rsidRPr="00A362CF">
              <w:rPr>
                <w:rStyle w:val="a6"/>
                <w:noProof/>
                <w:lang w:val="ru-RU"/>
              </w:rPr>
              <w:t>2.1  Основные функции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_Toc159929871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2EB3C88B" w14:textId="1C94E189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2" w:history="1">
            <w:r w:rsidR="00E630EC" w:rsidRPr="00A362CF">
              <w:rPr>
                <w:rStyle w:val="a6"/>
                <w:noProof/>
                <w:lang w:val="ru-RU"/>
              </w:rPr>
              <w:t>2.2  Вспомогательные функции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_Toc159929872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22147F3" w14:textId="1F371733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3" w:history="1">
            <w:r w:rsidR="00E630EC" w:rsidRPr="00A362CF">
              <w:rPr>
                <w:rStyle w:val="a6"/>
                <w:noProof/>
                <w:spacing w:val="-1"/>
              </w:rPr>
              <w:t>3.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Эксплуатация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_Toc159929873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11D20BBF" w14:textId="4EDC721A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4" w:history="1">
            <w:r w:rsidR="00E630EC" w:rsidRPr="00A362CF">
              <w:rPr>
                <w:rStyle w:val="a6"/>
                <w:noProof/>
                <w:lang w:val="ru-RU"/>
              </w:rPr>
              <w:t>3.1  Описание деталей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_Toc159929874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2196964" w14:textId="2730D6E6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5" w:history="1">
            <w:r w:rsidR="00E630EC" w:rsidRPr="00A362CF">
              <w:rPr>
                <w:rStyle w:val="a6"/>
                <w:noProof/>
                <w:lang w:val="ru-RU"/>
              </w:rPr>
              <w:t>3.2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Ввод в эксплуатацию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_Toc159929875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9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63ECF459" w14:textId="7B838B92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6" w:history="1">
            <w:r w:rsidR="00E630EC" w:rsidRPr="00A362CF">
              <w:rPr>
                <w:rStyle w:val="a6"/>
                <w:noProof/>
                <w:lang w:val="ru-RU"/>
              </w:rPr>
              <w:t>3.3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Подготовка к работе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_Toc159929876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10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1466DE11" w14:textId="7170B7DF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7" w:history="1">
            <w:r w:rsidR="00E630EC" w:rsidRPr="00A362CF">
              <w:rPr>
                <w:rStyle w:val="a6"/>
                <w:noProof/>
                <w:lang w:val="ru-RU"/>
              </w:rPr>
              <w:t>3.4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Включение питания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_Toc159929877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10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961DC96" w14:textId="2DA8A923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8" w:history="1">
            <w:r w:rsidR="00E630EC" w:rsidRPr="00A362CF">
              <w:rPr>
                <w:rStyle w:val="a6"/>
                <w:noProof/>
                <w:lang w:val="ru-RU"/>
              </w:rPr>
              <w:t>3.5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Промывка и заправка (Flushing-recovery)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_Toc159929878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10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A5838FD" w14:textId="128E03C2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79" w:history="1">
            <w:r w:rsidR="00E630EC" w:rsidRPr="00A362CF">
              <w:rPr>
                <w:rStyle w:val="a6"/>
                <w:noProof/>
                <w:lang w:val="ru-RU"/>
              </w:rPr>
              <w:t>3.6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Заправка/рециркуляция (Recovery/Recycling)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_Toc159929879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11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358F1B3A" w14:textId="523C7ADB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0" w:history="1">
            <w:r w:rsidR="00E630EC" w:rsidRPr="00A362CF">
              <w:rPr>
                <w:rStyle w:val="a6"/>
                <w:noProof/>
                <w:lang w:val="ru-RU"/>
              </w:rPr>
              <w:t>3.7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Вакуумирование (Vacuum)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_Toc159929880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11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E144754" w14:textId="01FEA892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1" w:history="1">
            <w:r w:rsidR="00E630EC" w:rsidRPr="00A362CF">
              <w:rPr>
                <w:rStyle w:val="a6"/>
                <w:noProof/>
                <w:lang w:val="ru-RU"/>
              </w:rPr>
              <w:t>3.8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Заливка свежего масла (Fill new oil)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_Toc159929881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12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7B013163" w14:textId="061AA92E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2" w:history="1">
            <w:r w:rsidR="00E630EC" w:rsidRPr="00A362CF">
              <w:rPr>
                <w:rStyle w:val="a6"/>
                <w:noProof/>
                <w:lang w:val="ru-RU"/>
              </w:rPr>
              <w:t>3.9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Доливка (Recharge)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_Toc159929882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12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77D094ED" w14:textId="6A33CF15" w:rsidR="00E630EC" w:rsidRDefault="00FF4FB3">
          <w:pPr>
            <w:pStyle w:val="11"/>
            <w:tabs>
              <w:tab w:val="left" w:pos="880"/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3" w:history="1">
            <w:r w:rsidR="00E630EC" w:rsidRPr="00A362CF">
              <w:rPr>
                <w:rStyle w:val="a6"/>
                <w:noProof/>
                <w:lang w:val="ru-RU"/>
              </w:rPr>
              <w:t>3.10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Автоматический режим (Auto. mode)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_Toc159929883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13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17EE52F1" w14:textId="65EC78DF" w:rsidR="00E630EC" w:rsidRDefault="00FF4FB3">
          <w:pPr>
            <w:pStyle w:val="11"/>
            <w:tabs>
              <w:tab w:val="left" w:pos="880"/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4" w:history="1">
            <w:r w:rsidR="00E630EC" w:rsidRPr="00A362CF">
              <w:rPr>
                <w:rStyle w:val="a6"/>
                <w:noProof/>
                <w:lang w:val="ru-RU"/>
              </w:rPr>
              <w:t>3.11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База данных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_Toc159929884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14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2CF0B15B" w14:textId="009D9799" w:rsidR="00E630EC" w:rsidRDefault="00FF4FB3">
          <w:pPr>
            <w:pStyle w:val="11"/>
            <w:tabs>
              <w:tab w:val="left" w:pos="880"/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5" w:history="1">
            <w:r w:rsidR="00E630EC" w:rsidRPr="00A362CF">
              <w:rPr>
                <w:rStyle w:val="a6"/>
                <w:noProof/>
                <w:lang w:val="ru-RU"/>
              </w:rPr>
              <w:t>3.12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Системные функции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_Toc159929885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14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28D0C6AD" w14:textId="3E76391D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6" w:history="1">
            <w:r w:rsidR="00E630EC" w:rsidRPr="00A362CF">
              <w:rPr>
                <w:rStyle w:val="a6"/>
                <w:noProof/>
                <w:lang w:val="ru-RU"/>
              </w:rPr>
              <w:t>A. Использование вспомогательного порта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_Toc159929886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14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6C62B3C9" w14:textId="576EE264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7" w:history="1">
            <w:r w:rsidR="00E630EC" w:rsidRPr="00A362CF">
              <w:rPr>
                <w:rStyle w:val="a6"/>
                <w:noProof/>
                <w:lang w:val="ru-RU"/>
              </w:rPr>
              <w:t>B. Настройка параметров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_Toc159929887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15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2198172A" w14:textId="38E2DC04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8" w:history="1">
            <w:r w:rsidR="00E630EC" w:rsidRPr="00A362CF">
              <w:rPr>
                <w:rStyle w:val="a6"/>
                <w:noProof/>
                <w:lang w:val="ru-RU"/>
              </w:rPr>
              <w:t>C. Калибровка весов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_Toc159929888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15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62BD6485" w14:textId="3697E8F0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89" w:history="1">
            <w:r w:rsidR="00E630EC" w:rsidRPr="00A362CF">
              <w:rPr>
                <w:rStyle w:val="a6"/>
                <w:noProof/>
                <w:lang w:val="ru-RU"/>
              </w:rPr>
              <w:t>D. Подача хладагента (во внутренний резервуар)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_Toc159929889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15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16C64059" w14:textId="56FDEBF9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0" w:history="1">
            <w:r w:rsidR="00E630EC" w:rsidRPr="00A362CF">
              <w:rPr>
                <w:rStyle w:val="a6"/>
                <w:noProof/>
                <w:lang w:val="ru-RU"/>
              </w:rPr>
              <w:t>E. Замена сухого фильтра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_Toc159929890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16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E9F5DBD" w14:textId="07477BD6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1" w:history="1">
            <w:r w:rsidR="00E630EC" w:rsidRPr="00A362CF">
              <w:rPr>
                <w:rStyle w:val="a6"/>
                <w:noProof/>
                <w:lang w:val="ru-RU"/>
              </w:rPr>
              <w:t>F. Слив отработанного масла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_Toc159929891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2DBF978" w14:textId="631D87A6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2" w:history="1">
            <w:r w:rsidR="00E630EC" w:rsidRPr="00A362CF">
              <w:rPr>
                <w:rStyle w:val="a6"/>
                <w:noProof/>
                <w:lang w:val="ru-RU"/>
              </w:rPr>
              <w:t>G. Самоочистка оборудования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_Toc159929892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BFE5A51" w14:textId="6D75BD7C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3" w:history="1">
            <w:r w:rsidR="00E630EC" w:rsidRPr="00A362CF">
              <w:rPr>
                <w:rStyle w:val="a6"/>
                <w:noProof/>
                <w:lang w:val="ru-RU"/>
              </w:rPr>
              <w:t>H. Замена масла в вакуумном насосе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_Toc159929893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17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47DBBA94" w14:textId="045D8962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4" w:history="1">
            <w:r w:rsidR="00E630EC" w:rsidRPr="00A362CF">
              <w:rPr>
                <w:rStyle w:val="a6"/>
                <w:noProof/>
                <w:lang w:val="ru-RU"/>
              </w:rPr>
              <w:t>I. Системный запрос (</w:t>
            </w:r>
            <w:r w:rsidR="00E630EC" w:rsidRPr="00A362CF">
              <w:rPr>
                <w:rStyle w:val="a6"/>
                <w:noProof/>
              </w:rPr>
              <w:t>System inquiry</w:t>
            </w:r>
            <w:r w:rsidR="00E630EC" w:rsidRPr="00A362CF">
              <w:rPr>
                <w:rStyle w:val="a6"/>
                <w:noProof/>
                <w:lang w:val="ru-RU"/>
              </w:rPr>
              <w:t>)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_Toc159929894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18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391A1D9" w14:textId="37C5F361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5" w:history="1">
            <w:r w:rsidR="00E630EC" w:rsidRPr="00A362CF">
              <w:rPr>
                <w:rStyle w:val="a6"/>
                <w:noProof/>
                <w:lang w:val="ru-RU"/>
              </w:rPr>
              <w:t>J. Тестирование принтера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_Toc159929895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18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14FAD2C2" w14:textId="3CE71CB6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6" w:history="1">
            <w:r w:rsidR="00E630EC" w:rsidRPr="00A362CF">
              <w:rPr>
                <w:rStyle w:val="a6"/>
                <w:noProof/>
                <w:lang w:val="ru-RU"/>
              </w:rPr>
              <w:t>K. Информация об оборудовании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_Toc159929896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18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7574168B" w14:textId="40B0FC7F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7" w:history="1">
            <w:r w:rsidR="00E630EC" w:rsidRPr="00A362CF">
              <w:rPr>
                <w:rStyle w:val="a6"/>
                <w:noProof/>
                <w:lang w:val="ru-RU"/>
              </w:rPr>
              <w:t>3.13  Помощь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_Toc159929897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18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0191C9F0" w14:textId="2BCFAEBE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8" w:history="1">
            <w:r w:rsidR="00E630EC" w:rsidRPr="00A362CF">
              <w:rPr>
                <w:rStyle w:val="a6"/>
                <w:noProof/>
                <w:spacing w:val="-1"/>
              </w:rPr>
              <w:t>4.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Коды предупреждающих сигналов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_Toc159929898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19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50FC9DFB" w14:textId="23811EE3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899" w:history="1">
            <w:r w:rsidR="00E630EC" w:rsidRPr="00A362CF">
              <w:rPr>
                <w:rStyle w:val="a6"/>
                <w:noProof/>
                <w:spacing w:val="-1"/>
              </w:rPr>
              <w:t>5.</w:t>
            </w:r>
            <w:r w:rsidR="00E630E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zh-CN"/>
              </w:rPr>
              <w:tab/>
            </w:r>
            <w:r w:rsidR="00E630EC" w:rsidRPr="00A362CF">
              <w:rPr>
                <w:rStyle w:val="a6"/>
                <w:noProof/>
                <w:lang w:val="ru-RU"/>
              </w:rPr>
              <w:t>Техобслуживание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_Toc159929899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20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06457CF5" w14:textId="01B442E3" w:rsidR="00E630EC" w:rsidRDefault="00FF4FB3">
          <w:pPr>
            <w:pStyle w:val="11"/>
            <w:tabs>
              <w:tab w:val="right" w:leader="dot" w:pos="101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zh-CN"/>
            </w:rPr>
          </w:pPr>
          <w:hyperlink w:anchor="_Toc159929900" w:history="1">
            <w:r w:rsidR="00E630EC" w:rsidRPr="00A362CF">
              <w:rPr>
                <w:rStyle w:val="a6"/>
                <w:noProof/>
                <w:spacing w:val="-2"/>
                <w:lang w:val="ru-RU"/>
              </w:rPr>
              <w:t>Гарантийные условия</w:t>
            </w:r>
            <w:r w:rsidR="00E630EC">
              <w:rPr>
                <w:noProof/>
                <w:webHidden/>
              </w:rPr>
              <w:tab/>
            </w:r>
            <w:r w:rsidR="00E630EC">
              <w:rPr>
                <w:noProof/>
                <w:webHidden/>
              </w:rPr>
              <w:fldChar w:fldCharType="begin"/>
            </w:r>
            <w:r w:rsidR="00E630EC">
              <w:rPr>
                <w:noProof/>
                <w:webHidden/>
              </w:rPr>
              <w:instrText xml:space="preserve"> PAGEREF _Toc159929900 \h </w:instrText>
            </w:r>
            <w:r w:rsidR="00E630EC">
              <w:rPr>
                <w:noProof/>
                <w:webHidden/>
              </w:rPr>
            </w:r>
            <w:r w:rsidR="00E630EC">
              <w:rPr>
                <w:noProof/>
                <w:webHidden/>
              </w:rPr>
              <w:fldChar w:fldCharType="separate"/>
            </w:r>
            <w:r w:rsidR="00996D90">
              <w:rPr>
                <w:noProof/>
                <w:webHidden/>
              </w:rPr>
              <w:t>20</w:t>
            </w:r>
            <w:r w:rsidR="00E630EC">
              <w:rPr>
                <w:noProof/>
                <w:webHidden/>
              </w:rPr>
              <w:fldChar w:fldCharType="end"/>
            </w:r>
          </w:hyperlink>
        </w:p>
        <w:p w14:paraId="60783482" w14:textId="50A3187A" w:rsidR="00833153" w:rsidRPr="00920B07" w:rsidRDefault="00A41120" w:rsidP="00B80C0F">
          <w:pPr>
            <w:rPr>
              <w:lang w:val="ru-RU"/>
            </w:rPr>
          </w:pPr>
          <w:r w:rsidRPr="00920B07">
            <w:rPr>
              <w:lang w:val="ru-RU"/>
            </w:rPr>
            <w:fldChar w:fldCharType="end"/>
          </w:r>
        </w:p>
      </w:sdtContent>
    </w:sdt>
    <w:p w14:paraId="7E833E3B" w14:textId="77777777" w:rsidR="00833153" w:rsidRPr="00920B07" w:rsidRDefault="00833153" w:rsidP="00B80C0F">
      <w:pPr>
        <w:rPr>
          <w:lang w:val="ru-RU"/>
        </w:rPr>
        <w:sectPr w:rsidR="00833153" w:rsidRPr="00920B07" w:rsidSect="00F1211E">
          <w:pgSz w:w="11910" w:h="16840"/>
          <w:pgMar w:top="1140" w:right="740" w:bottom="820" w:left="1020" w:header="696" w:footer="624" w:gutter="0"/>
          <w:cols w:space="720"/>
        </w:sectPr>
      </w:pPr>
    </w:p>
    <w:p w14:paraId="5491FF59" w14:textId="1B331380" w:rsidR="00A81666" w:rsidRPr="00920B07" w:rsidRDefault="00A81666" w:rsidP="00A81666">
      <w:pPr>
        <w:pStyle w:val="1"/>
        <w:numPr>
          <w:ilvl w:val="0"/>
          <w:numId w:val="3"/>
        </w:numPr>
        <w:tabs>
          <w:tab w:val="left" w:pos="530"/>
        </w:tabs>
        <w:ind w:left="530" w:hanging="418"/>
        <w:rPr>
          <w:sz w:val="32"/>
          <w:szCs w:val="32"/>
          <w:lang w:val="ru-RU"/>
        </w:rPr>
      </w:pPr>
      <w:bookmarkStart w:id="0" w:name="1.Packing_list"/>
      <w:bookmarkStart w:id="1" w:name="_Toc159929866"/>
      <w:bookmarkEnd w:id="0"/>
      <w:r w:rsidRPr="00920B07">
        <w:rPr>
          <w:sz w:val="32"/>
          <w:szCs w:val="32"/>
          <w:lang w:val="ru-RU"/>
        </w:rPr>
        <w:lastRenderedPageBreak/>
        <w:t>Введение</w:t>
      </w:r>
      <w:bookmarkEnd w:id="1"/>
    </w:p>
    <w:p w14:paraId="117FDE7C" w14:textId="77777777" w:rsidR="00AB6E8C" w:rsidRPr="00920B07" w:rsidRDefault="00AB6E8C" w:rsidP="00AB6E8C">
      <w:pPr>
        <w:pStyle w:val="1"/>
        <w:tabs>
          <w:tab w:val="left" w:pos="530"/>
        </w:tabs>
        <w:ind w:firstLine="0"/>
        <w:rPr>
          <w:sz w:val="20"/>
          <w:szCs w:val="20"/>
          <w:lang w:val="ru-RU"/>
        </w:rPr>
      </w:pPr>
    </w:p>
    <w:p w14:paraId="7FFDE11B" w14:textId="51310304" w:rsidR="00A81666" w:rsidRPr="00920B07" w:rsidRDefault="00A703C4" w:rsidP="007120B7">
      <w:pPr>
        <w:pStyle w:val="1"/>
        <w:numPr>
          <w:ilvl w:val="1"/>
          <w:numId w:val="15"/>
        </w:numPr>
        <w:rPr>
          <w:lang w:val="ru-RU"/>
        </w:rPr>
      </w:pPr>
      <w:bookmarkStart w:id="2" w:name="_Toc159929867"/>
      <w:r w:rsidRPr="00920B07">
        <w:rPr>
          <w:lang w:val="ru-RU"/>
        </w:rPr>
        <w:t>Общий обзор</w:t>
      </w:r>
      <w:bookmarkEnd w:id="2"/>
    </w:p>
    <w:p w14:paraId="72696ABF" w14:textId="77777777" w:rsidR="007120B7" w:rsidRPr="00920B07" w:rsidRDefault="007120B7" w:rsidP="007120B7">
      <w:pPr>
        <w:pStyle w:val="1"/>
        <w:ind w:left="832" w:firstLine="0"/>
        <w:rPr>
          <w:sz w:val="12"/>
          <w:szCs w:val="12"/>
          <w:lang w:val="ru-RU"/>
        </w:rPr>
      </w:pPr>
    </w:p>
    <w:p w14:paraId="402021B8" w14:textId="03FF1F76" w:rsidR="00F84FBE" w:rsidRPr="00920B07" w:rsidRDefault="00CD182E" w:rsidP="00F84FBE">
      <w:pPr>
        <w:ind w:left="142" w:right="3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Заправочная станция</w:t>
      </w:r>
      <w:r w:rsidR="008B4B5E">
        <w:rPr>
          <w:sz w:val="24"/>
          <w:szCs w:val="24"/>
          <w:lang w:val="ru-RU"/>
        </w:rPr>
        <w:t xml:space="preserve"> для обслуживания систем кондиционирования </w:t>
      </w:r>
      <w:r w:rsidR="00492717" w:rsidRPr="00920B07">
        <w:rPr>
          <w:sz w:val="24"/>
          <w:szCs w:val="24"/>
          <w:lang w:val="ru-RU"/>
        </w:rPr>
        <w:t>THINKCAR AC</w:t>
      </w:r>
      <w:r w:rsidR="008B4B5E">
        <w:rPr>
          <w:sz w:val="24"/>
          <w:szCs w:val="24"/>
          <w:lang w:val="ru-RU"/>
        </w:rPr>
        <w:t>100</w:t>
      </w:r>
      <w:r w:rsidR="00492717" w:rsidRPr="00920B07">
        <w:rPr>
          <w:sz w:val="24"/>
          <w:szCs w:val="24"/>
          <w:lang w:val="ru-RU"/>
        </w:rPr>
        <w:t xml:space="preserve"> - это новейшая конструкция, в которой реализованы лучшие принципы управления и производственный процесс.</w:t>
      </w:r>
    </w:p>
    <w:p w14:paraId="68C142A0" w14:textId="1529E738" w:rsidR="00A703C4" w:rsidRPr="00920B07" w:rsidRDefault="00492717" w:rsidP="00F84FBE">
      <w:pPr>
        <w:ind w:left="142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Станция обслуживания систем кондиционирования THINKCAR AC</w:t>
      </w:r>
      <w:r w:rsidR="00CD182E">
        <w:rPr>
          <w:sz w:val="24"/>
          <w:szCs w:val="24"/>
          <w:lang w:val="ru-RU"/>
        </w:rPr>
        <w:t>100</w:t>
      </w:r>
      <w:r w:rsidRPr="00920B07">
        <w:rPr>
          <w:sz w:val="24"/>
          <w:szCs w:val="24"/>
          <w:lang w:val="ru-RU"/>
        </w:rPr>
        <w:t xml:space="preserve"> - это интеллектуальное оборудование, объединяющее в себе </w:t>
      </w:r>
      <w:r w:rsidR="00F736E5">
        <w:rPr>
          <w:sz w:val="24"/>
          <w:szCs w:val="24"/>
          <w:lang w:val="ru-RU"/>
        </w:rPr>
        <w:t xml:space="preserve">функции </w:t>
      </w:r>
      <w:r w:rsidRPr="00920B07">
        <w:rPr>
          <w:sz w:val="24"/>
          <w:szCs w:val="24"/>
          <w:lang w:val="ru-RU"/>
        </w:rPr>
        <w:t>промывк</w:t>
      </w:r>
      <w:r w:rsidR="00F736E5">
        <w:rPr>
          <w:sz w:val="24"/>
          <w:szCs w:val="24"/>
          <w:lang w:val="ru-RU"/>
        </w:rPr>
        <w:t>и</w:t>
      </w:r>
      <w:r w:rsidRPr="00920B07">
        <w:rPr>
          <w:sz w:val="24"/>
          <w:szCs w:val="24"/>
          <w:lang w:val="ru-RU"/>
        </w:rPr>
        <w:t xml:space="preserve">, </w:t>
      </w:r>
      <w:r w:rsidR="00F736E5">
        <w:rPr>
          <w:sz w:val="24"/>
          <w:szCs w:val="24"/>
          <w:lang w:val="ru-RU"/>
        </w:rPr>
        <w:t>заправки</w:t>
      </w:r>
      <w:r w:rsidRPr="00920B07">
        <w:rPr>
          <w:sz w:val="24"/>
          <w:szCs w:val="24"/>
          <w:lang w:val="ru-RU"/>
        </w:rPr>
        <w:t xml:space="preserve">, </w:t>
      </w:r>
      <w:r w:rsidR="00F736E5">
        <w:rPr>
          <w:sz w:val="24"/>
          <w:szCs w:val="24"/>
          <w:lang w:val="ru-RU"/>
        </w:rPr>
        <w:t>рециркуляции</w:t>
      </w:r>
      <w:r w:rsidRPr="00920B07">
        <w:rPr>
          <w:sz w:val="24"/>
          <w:szCs w:val="24"/>
          <w:lang w:val="ru-RU"/>
        </w:rPr>
        <w:t xml:space="preserve">, </w:t>
      </w:r>
      <w:r w:rsidR="0034247B">
        <w:rPr>
          <w:sz w:val="24"/>
          <w:szCs w:val="24"/>
          <w:lang w:val="ru-RU"/>
        </w:rPr>
        <w:t>долив</w:t>
      </w:r>
      <w:r w:rsidR="00645A42" w:rsidRPr="00920B07">
        <w:rPr>
          <w:sz w:val="24"/>
          <w:szCs w:val="24"/>
          <w:lang w:val="ru-RU"/>
        </w:rPr>
        <w:t>к</w:t>
      </w:r>
      <w:r w:rsidR="00F736E5">
        <w:rPr>
          <w:sz w:val="24"/>
          <w:szCs w:val="24"/>
          <w:lang w:val="ru-RU"/>
        </w:rPr>
        <w:t>и, а также некоторые</w:t>
      </w:r>
      <w:r w:rsidRPr="00920B07">
        <w:rPr>
          <w:sz w:val="24"/>
          <w:szCs w:val="24"/>
          <w:lang w:val="ru-RU"/>
        </w:rPr>
        <w:t xml:space="preserve"> другие функции. Она имеет </w:t>
      </w:r>
      <w:r w:rsidR="00F736E5">
        <w:rPr>
          <w:sz w:val="24"/>
          <w:szCs w:val="24"/>
          <w:lang w:val="ru-RU"/>
        </w:rPr>
        <w:t>эргономичную</w:t>
      </w:r>
      <w:r w:rsidRPr="00920B07">
        <w:rPr>
          <w:sz w:val="24"/>
          <w:szCs w:val="24"/>
          <w:lang w:val="ru-RU"/>
        </w:rPr>
        <w:t xml:space="preserve"> форму, удобный интерфейс и изготовлена по передовым технологиям, что позволяет сделать обслуживание систем кондиционирования профессиональным и простым.</w:t>
      </w:r>
    </w:p>
    <w:p w14:paraId="5147055C" w14:textId="77777777" w:rsidR="00C4045A" w:rsidRPr="00920B07" w:rsidRDefault="00A703C4" w:rsidP="00C4045A">
      <w:pPr>
        <w:pStyle w:val="1"/>
        <w:rPr>
          <w:lang w:val="ru-RU"/>
        </w:rPr>
      </w:pPr>
      <w:r w:rsidRPr="00920B07">
        <w:rPr>
          <w:lang w:val="ru-RU"/>
        </w:rPr>
        <w:t xml:space="preserve"> </w:t>
      </w:r>
    </w:p>
    <w:p w14:paraId="57D08F57" w14:textId="00EEAF7A" w:rsidR="00A703C4" w:rsidRPr="00920B07" w:rsidRDefault="00A703C4" w:rsidP="007120B7">
      <w:pPr>
        <w:pStyle w:val="1"/>
        <w:numPr>
          <w:ilvl w:val="1"/>
          <w:numId w:val="15"/>
        </w:numPr>
        <w:rPr>
          <w:lang w:val="ru-RU"/>
        </w:rPr>
      </w:pPr>
      <w:bookmarkStart w:id="3" w:name="_Toc159929868"/>
      <w:r w:rsidRPr="00920B07">
        <w:rPr>
          <w:lang w:val="ru-RU"/>
        </w:rPr>
        <w:t>Характеристики</w:t>
      </w:r>
      <w:bookmarkEnd w:id="3"/>
    </w:p>
    <w:p w14:paraId="6BB103E1" w14:textId="77777777" w:rsidR="007120B7" w:rsidRPr="00920B07" w:rsidRDefault="007120B7" w:rsidP="007120B7">
      <w:pPr>
        <w:pStyle w:val="1"/>
        <w:ind w:left="832" w:firstLine="0"/>
        <w:rPr>
          <w:sz w:val="12"/>
          <w:szCs w:val="12"/>
          <w:lang w:val="ru-RU"/>
        </w:rPr>
      </w:pPr>
    </w:p>
    <w:p w14:paraId="42D80E0C" w14:textId="2E36BA96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Полностью автоматическая, простая в эксплуатации.</w:t>
      </w:r>
    </w:p>
    <w:p w14:paraId="759FCAA8" w14:textId="2A7050DD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Промывка внутреннего трубопровода системы кондиционирования, эффективно устраняет внутренние сальные загрязнения и нагар, восстанавливая работоспособность систем кондиционирования.</w:t>
      </w:r>
    </w:p>
    <w:p w14:paraId="0E2E893E" w14:textId="17BC2E26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Функции прямой и обратной, а также импульсной промывки значительно улучшают </w:t>
      </w:r>
      <w:r w:rsidR="00D40857">
        <w:rPr>
          <w:sz w:val="24"/>
          <w:szCs w:val="24"/>
          <w:lang w:val="ru-RU"/>
        </w:rPr>
        <w:t xml:space="preserve">весь процесс </w:t>
      </w:r>
      <w:r w:rsidRPr="00920B07">
        <w:rPr>
          <w:sz w:val="24"/>
          <w:szCs w:val="24"/>
          <w:lang w:val="ru-RU"/>
        </w:rPr>
        <w:t>очистки.</w:t>
      </w:r>
    </w:p>
    <w:p w14:paraId="2A53CCE4" w14:textId="17961F78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Использование стеклянной трубки большого </w:t>
      </w:r>
      <w:r w:rsidR="002A4188">
        <w:rPr>
          <w:sz w:val="24"/>
          <w:szCs w:val="24"/>
          <w:lang w:val="ru-RU"/>
        </w:rPr>
        <w:t>диамет</w:t>
      </w:r>
      <w:r w:rsidRPr="00920B07">
        <w:rPr>
          <w:sz w:val="24"/>
          <w:szCs w:val="24"/>
          <w:lang w:val="ru-RU"/>
        </w:rPr>
        <w:t>ра со светодиодной подсветкой позволяет наблюдать весь процесс очистки.</w:t>
      </w:r>
    </w:p>
    <w:p w14:paraId="6BE81799" w14:textId="48920742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Вертикальн</w:t>
      </w:r>
      <w:r w:rsidR="00C85E4C">
        <w:rPr>
          <w:sz w:val="24"/>
          <w:szCs w:val="24"/>
          <w:lang w:val="ru-RU"/>
        </w:rPr>
        <w:t>ое положение</w:t>
      </w:r>
      <w:r w:rsidRPr="00920B07">
        <w:rPr>
          <w:sz w:val="24"/>
          <w:szCs w:val="24"/>
          <w:lang w:val="ru-RU"/>
        </w:rPr>
        <w:t xml:space="preserve"> манометров </w:t>
      </w:r>
      <w:r w:rsidR="00BE0488" w:rsidRPr="00920B07">
        <w:rPr>
          <w:sz w:val="24"/>
          <w:szCs w:val="24"/>
          <w:lang w:val="ru-RU"/>
        </w:rPr>
        <w:t xml:space="preserve">высокого и низкого давления </w:t>
      </w:r>
      <w:r w:rsidRPr="00920B07">
        <w:rPr>
          <w:sz w:val="24"/>
          <w:szCs w:val="24"/>
          <w:lang w:val="ru-RU"/>
        </w:rPr>
        <w:t xml:space="preserve">позволяет оператору своевременно </w:t>
      </w:r>
      <w:r w:rsidR="00C64C28">
        <w:rPr>
          <w:sz w:val="24"/>
          <w:szCs w:val="24"/>
          <w:lang w:val="ru-RU"/>
        </w:rPr>
        <w:t>отслеживать изменения</w:t>
      </w:r>
      <w:r w:rsidRPr="00920B07">
        <w:rPr>
          <w:sz w:val="24"/>
          <w:szCs w:val="24"/>
          <w:lang w:val="ru-RU"/>
        </w:rPr>
        <w:t xml:space="preserve"> давления даже из автомобиля.</w:t>
      </w:r>
    </w:p>
    <w:p w14:paraId="41DE4171" w14:textId="0441E978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Уникальная конструкция трубопровода позволяет достичь высокой скорости переработки как для газа, так и для жидкости.</w:t>
      </w:r>
    </w:p>
    <w:p w14:paraId="06816572" w14:textId="5A980C59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Простота управления благодаря лаконичному интерфейсу.</w:t>
      </w:r>
    </w:p>
    <w:p w14:paraId="2D1D6E47" w14:textId="2F6CA935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Широкоформатный ЖК-дисплей.</w:t>
      </w:r>
    </w:p>
    <w:p w14:paraId="5D1C658B" w14:textId="10214512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База данных.</w:t>
      </w:r>
    </w:p>
    <w:p w14:paraId="257077D7" w14:textId="705D8927" w:rsidR="00E81A98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Программа и база данных могут быть обновлены.</w:t>
      </w:r>
    </w:p>
    <w:p w14:paraId="1E3F92F0" w14:textId="1CAA677E" w:rsidR="00A703C4" w:rsidRPr="00920B07" w:rsidRDefault="00E81A98" w:rsidP="00E81A98">
      <w:pPr>
        <w:widowControl/>
        <w:numPr>
          <w:ilvl w:val="0"/>
          <w:numId w:val="9"/>
        </w:numPr>
        <w:autoSpaceDE/>
        <w:autoSpaceDN/>
        <w:ind w:left="709" w:right="28" w:hanging="357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Оборудование включает принтер.</w:t>
      </w:r>
    </w:p>
    <w:p w14:paraId="21128FF9" w14:textId="77777777" w:rsidR="00C4045A" w:rsidRPr="00920B07" w:rsidRDefault="00C4045A" w:rsidP="00C4045A">
      <w:pPr>
        <w:pStyle w:val="1"/>
        <w:rPr>
          <w:lang w:val="ru-RU"/>
        </w:rPr>
      </w:pPr>
    </w:p>
    <w:p w14:paraId="1B2D44B0" w14:textId="4E396E80" w:rsidR="00A703C4" w:rsidRPr="00920B07" w:rsidRDefault="00C93732" w:rsidP="007120B7">
      <w:pPr>
        <w:pStyle w:val="1"/>
        <w:numPr>
          <w:ilvl w:val="1"/>
          <w:numId w:val="15"/>
        </w:numPr>
        <w:rPr>
          <w:lang w:val="ru-RU"/>
        </w:rPr>
      </w:pPr>
      <w:bookmarkStart w:id="4" w:name="_Toc159929869"/>
      <w:r w:rsidRPr="00920B07">
        <w:rPr>
          <w:lang w:val="ru-RU"/>
        </w:rPr>
        <w:t>Параметры</w:t>
      </w:r>
      <w:bookmarkEnd w:id="4"/>
    </w:p>
    <w:p w14:paraId="0F691AE5" w14:textId="77777777" w:rsidR="007120B7" w:rsidRPr="00920B07" w:rsidRDefault="007120B7" w:rsidP="007120B7">
      <w:pPr>
        <w:pStyle w:val="1"/>
        <w:ind w:left="832" w:firstLine="0"/>
        <w:rPr>
          <w:sz w:val="12"/>
          <w:szCs w:val="12"/>
          <w:lang w:val="ru-RU"/>
        </w:rPr>
      </w:pPr>
    </w:p>
    <w:p w14:paraId="5A6BDB2B" w14:textId="34AEBC11" w:rsidR="00A703C4" w:rsidRPr="00920B07" w:rsidRDefault="00E81A98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Условия эксплуатации</w:t>
      </w:r>
      <w:r w:rsidR="00A703C4" w:rsidRPr="00920B07">
        <w:rPr>
          <w:sz w:val="24"/>
          <w:szCs w:val="24"/>
          <w:lang w:val="ru-RU"/>
        </w:rPr>
        <w:t>:</w:t>
      </w:r>
    </w:p>
    <w:p w14:paraId="76C3D8A9" w14:textId="6A58ABB9" w:rsidR="00A703C4" w:rsidRPr="00920B07" w:rsidRDefault="00E81A98" w:rsidP="00BE0488">
      <w:pPr>
        <w:pStyle w:val="a5"/>
        <w:spacing w:line="264" w:lineRule="auto"/>
        <w:ind w:left="709" w:firstLine="0"/>
        <w:rPr>
          <w:lang w:val="ru-RU"/>
        </w:rPr>
      </w:pPr>
      <w:r w:rsidRPr="00920B07">
        <w:rPr>
          <w:lang w:val="ru-RU"/>
        </w:rPr>
        <w:t>Температура окружающего воздуха</w:t>
      </w:r>
      <w:r w:rsidR="00A703C4" w:rsidRPr="00920B07">
        <w:rPr>
          <w:lang w:val="ru-RU"/>
        </w:rPr>
        <w:t>: 0</w:t>
      </w:r>
      <w:r w:rsidRPr="00920B07">
        <w:rPr>
          <w:lang w:val="ru-RU"/>
        </w:rPr>
        <w:t>-</w:t>
      </w:r>
      <w:r w:rsidR="00A703C4" w:rsidRPr="00920B07">
        <w:rPr>
          <w:lang w:val="ru-RU"/>
        </w:rPr>
        <w:t xml:space="preserve">50 </w:t>
      </w:r>
      <w:r w:rsidRPr="00920B07">
        <w:rPr>
          <w:rFonts w:ascii="Arial" w:hAnsi="Arial" w:cs="Arial"/>
          <w:vertAlign w:val="superscript"/>
          <w:lang w:val="ru-RU"/>
        </w:rPr>
        <w:t>°</w:t>
      </w:r>
      <w:r w:rsidR="00A703C4" w:rsidRPr="00920B07">
        <w:rPr>
          <w:lang w:val="ru-RU"/>
        </w:rPr>
        <w:t>C</w:t>
      </w:r>
    </w:p>
    <w:p w14:paraId="525BB5A4" w14:textId="12A27652" w:rsidR="00A703C4" w:rsidRPr="00920B07" w:rsidRDefault="00E81A98" w:rsidP="00BE0488">
      <w:pPr>
        <w:pStyle w:val="a5"/>
        <w:spacing w:line="256" w:lineRule="auto"/>
        <w:ind w:left="709" w:firstLine="0"/>
        <w:rPr>
          <w:lang w:val="ru-RU"/>
        </w:rPr>
      </w:pPr>
      <w:r w:rsidRPr="00920B07">
        <w:rPr>
          <w:lang w:val="ru-RU"/>
        </w:rPr>
        <w:t>Относительная влажность</w:t>
      </w:r>
      <w:r w:rsidR="00A703C4" w:rsidRPr="00920B07">
        <w:rPr>
          <w:lang w:val="ru-RU"/>
        </w:rPr>
        <w:t>: &lt;85%</w:t>
      </w:r>
    </w:p>
    <w:p w14:paraId="2354444C" w14:textId="0BC2C536" w:rsidR="00A703C4" w:rsidRPr="00920B07" w:rsidRDefault="00CE438F" w:rsidP="00BE0488">
      <w:pPr>
        <w:widowControl/>
        <w:numPr>
          <w:ilvl w:val="0"/>
          <w:numId w:val="10"/>
        </w:numPr>
        <w:autoSpaceDE/>
        <w:autoSpaceDN/>
        <w:spacing w:line="256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Входное напряжение</w:t>
      </w:r>
      <w:r w:rsidR="00A703C4" w:rsidRPr="00920B07">
        <w:rPr>
          <w:sz w:val="24"/>
          <w:szCs w:val="24"/>
          <w:lang w:val="ru-RU"/>
        </w:rPr>
        <w:t xml:space="preserve">: </w:t>
      </w:r>
      <w:r w:rsidR="00CE0664" w:rsidRPr="00920B07">
        <w:rPr>
          <w:sz w:val="24"/>
          <w:szCs w:val="24"/>
          <w:lang w:val="ru-RU"/>
        </w:rPr>
        <w:t>□</w:t>
      </w:r>
      <w:r w:rsidR="00A703C4" w:rsidRPr="00920B07">
        <w:rPr>
          <w:sz w:val="24"/>
          <w:szCs w:val="24"/>
          <w:lang w:val="ru-RU"/>
        </w:rPr>
        <w:t>AC220V</w:t>
      </w:r>
      <w:r w:rsidR="00CE0664" w:rsidRPr="00920B07">
        <w:rPr>
          <w:sz w:val="24"/>
          <w:szCs w:val="24"/>
          <w:lang w:val="ru-RU"/>
        </w:rPr>
        <w:t>~</w:t>
      </w:r>
      <w:r w:rsidR="00A703C4" w:rsidRPr="00920B07">
        <w:rPr>
          <w:sz w:val="24"/>
          <w:szCs w:val="24"/>
          <w:lang w:val="ru-RU"/>
        </w:rPr>
        <w:t xml:space="preserve">50Hz </w:t>
      </w:r>
      <w:r w:rsidR="00CE0664" w:rsidRPr="00920B07">
        <w:rPr>
          <w:sz w:val="24"/>
          <w:szCs w:val="24"/>
          <w:lang w:val="ru-RU"/>
        </w:rPr>
        <w:t>□</w:t>
      </w:r>
      <w:r w:rsidR="00A703C4" w:rsidRPr="00920B07">
        <w:rPr>
          <w:sz w:val="24"/>
          <w:szCs w:val="24"/>
          <w:lang w:val="ru-RU"/>
        </w:rPr>
        <w:t>AC220V</w:t>
      </w:r>
      <w:r w:rsidR="00CE0664" w:rsidRPr="00920B07">
        <w:rPr>
          <w:sz w:val="24"/>
          <w:szCs w:val="24"/>
          <w:lang w:val="ru-RU"/>
        </w:rPr>
        <w:t>~</w:t>
      </w:r>
      <w:r w:rsidR="00A703C4" w:rsidRPr="00920B07">
        <w:rPr>
          <w:sz w:val="24"/>
          <w:szCs w:val="24"/>
          <w:lang w:val="ru-RU"/>
        </w:rPr>
        <w:t>60Hz</w:t>
      </w:r>
      <w:r w:rsidR="008F3E40" w:rsidRPr="00920B07">
        <w:rPr>
          <w:sz w:val="24"/>
          <w:szCs w:val="24"/>
          <w:lang w:val="ru-RU"/>
        </w:rPr>
        <w:t xml:space="preserve"> </w:t>
      </w:r>
      <w:r w:rsidR="00CE0664" w:rsidRPr="00920B07">
        <w:rPr>
          <w:sz w:val="24"/>
          <w:szCs w:val="24"/>
          <w:lang w:val="ru-RU"/>
        </w:rPr>
        <w:t>□</w:t>
      </w:r>
      <w:r w:rsidR="00A703C4" w:rsidRPr="00920B07">
        <w:rPr>
          <w:sz w:val="24"/>
          <w:szCs w:val="24"/>
          <w:lang w:val="ru-RU"/>
        </w:rPr>
        <w:t>AC</w:t>
      </w:r>
      <w:r w:rsidRPr="00920B07">
        <w:rPr>
          <w:sz w:val="24"/>
          <w:szCs w:val="24"/>
          <w:lang w:val="ru-RU"/>
        </w:rPr>
        <w:t>110</w:t>
      </w:r>
      <w:r w:rsidR="00A703C4" w:rsidRPr="00920B07">
        <w:rPr>
          <w:sz w:val="24"/>
          <w:szCs w:val="24"/>
          <w:lang w:val="ru-RU"/>
        </w:rPr>
        <w:t>V</w:t>
      </w:r>
      <w:r w:rsidR="00CE0664" w:rsidRPr="00920B07">
        <w:rPr>
          <w:sz w:val="24"/>
          <w:szCs w:val="24"/>
          <w:lang w:val="ru-RU"/>
        </w:rPr>
        <w:t>~</w:t>
      </w:r>
      <w:r w:rsidR="00A703C4" w:rsidRPr="00920B07">
        <w:rPr>
          <w:sz w:val="24"/>
          <w:szCs w:val="24"/>
          <w:lang w:val="ru-RU"/>
        </w:rPr>
        <w:t>60Hz (</w:t>
      </w:r>
      <w:r w:rsidRPr="00920B07">
        <w:rPr>
          <w:sz w:val="24"/>
          <w:szCs w:val="24"/>
          <w:lang w:val="ru-RU"/>
        </w:rPr>
        <w:t>см. табличку</w:t>
      </w:r>
      <w:r w:rsidR="00A703C4" w:rsidRPr="00920B07">
        <w:rPr>
          <w:sz w:val="24"/>
          <w:szCs w:val="24"/>
          <w:lang w:val="ru-RU"/>
        </w:rPr>
        <w:t>)</w:t>
      </w:r>
    </w:p>
    <w:p w14:paraId="72CCEAC7" w14:textId="4299053E" w:rsidR="00A703C4" w:rsidRPr="00920B07" w:rsidRDefault="00CE438F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Компрессор</w:t>
      </w:r>
      <w:r w:rsidR="00A703C4" w:rsidRPr="00920B07">
        <w:rPr>
          <w:sz w:val="24"/>
          <w:szCs w:val="24"/>
          <w:lang w:val="ru-RU"/>
        </w:rPr>
        <w:t>: 12</w:t>
      </w:r>
      <w:r w:rsidR="00E81A98" w:rsidRPr="00920B07">
        <w:rPr>
          <w:sz w:val="24"/>
          <w:szCs w:val="24"/>
          <w:lang w:val="ru-RU"/>
        </w:rPr>
        <w:t>,</w:t>
      </w:r>
      <w:r w:rsidR="00A703C4" w:rsidRPr="00920B07">
        <w:rPr>
          <w:sz w:val="24"/>
          <w:szCs w:val="24"/>
          <w:lang w:val="ru-RU"/>
        </w:rPr>
        <w:t>12</w:t>
      </w:r>
      <w:r w:rsidR="00E81A98" w:rsidRPr="00920B07">
        <w:rPr>
          <w:sz w:val="24"/>
          <w:szCs w:val="24"/>
          <w:lang w:val="ru-RU"/>
        </w:rPr>
        <w:t xml:space="preserve"> см</w:t>
      </w:r>
      <w:r w:rsidR="00A703C4" w:rsidRPr="00920B07">
        <w:rPr>
          <w:sz w:val="24"/>
          <w:szCs w:val="24"/>
          <w:vertAlign w:val="superscript"/>
          <w:lang w:val="ru-RU"/>
        </w:rPr>
        <w:t>3</w:t>
      </w:r>
    </w:p>
    <w:p w14:paraId="3A57C5F6" w14:textId="311A984B" w:rsidR="00A703C4" w:rsidRPr="00920B07" w:rsidRDefault="00CE438F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Вакуумный насос</w:t>
      </w:r>
      <w:r w:rsidR="00A703C4" w:rsidRPr="00920B07">
        <w:rPr>
          <w:sz w:val="24"/>
          <w:szCs w:val="24"/>
          <w:lang w:val="ru-RU"/>
        </w:rPr>
        <w:t>: 7</w:t>
      </w:r>
      <w:r w:rsidR="00E81A98" w:rsidRPr="00920B07">
        <w:rPr>
          <w:sz w:val="24"/>
          <w:szCs w:val="24"/>
          <w:lang w:val="ru-RU"/>
        </w:rPr>
        <w:t>,</w:t>
      </w:r>
      <w:r w:rsidR="00A703C4" w:rsidRPr="00920B07">
        <w:rPr>
          <w:sz w:val="24"/>
          <w:szCs w:val="24"/>
          <w:lang w:val="ru-RU"/>
        </w:rPr>
        <w:t>2</w:t>
      </w:r>
      <w:r w:rsidR="00E81A98" w:rsidRPr="00920B07">
        <w:rPr>
          <w:sz w:val="24"/>
          <w:szCs w:val="24"/>
          <w:lang w:val="ru-RU"/>
        </w:rPr>
        <w:t xml:space="preserve"> м</w:t>
      </w:r>
      <w:r w:rsidR="00A703C4" w:rsidRPr="00920B07">
        <w:rPr>
          <w:sz w:val="24"/>
          <w:szCs w:val="24"/>
          <w:vertAlign w:val="superscript"/>
          <w:lang w:val="ru-RU"/>
        </w:rPr>
        <w:t>3</w:t>
      </w:r>
      <w:r w:rsidR="00A703C4" w:rsidRPr="00920B07">
        <w:rPr>
          <w:sz w:val="24"/>
          <w:szCs w:val="24"/>
          <w:lang w:val="ru-RU"/>
        </w:rPr>
        <w:t>/</w:t>
      </w:r>
      <w:r w:rsidR="00E81A98" w:rsidRPr="00920B07">
        <w:rPr>
          <w:sz w:val="24"/>
          <w:szCs w:val="24"/>
          <w:lang w:val="ru-RU"/>
        </w:rPr>
        <w:t>ч</w:t>
      </w:r>
      <w:r w:rsidR="00A703C4" w:rsidRPr="00920B07">
        <w:rPr>
          <w:sz w:val="24"/>
          <w:szCs w:val="24"/>
          <w:lang w:val="ru-RU"/>
        </w:rPr>
        <w:t>, 3</w:t>
      </w:r>
      <w:r w:rsidR="00E81A98" w:rsidRPr="00920B07">
        <w:rPr>
          <w:sz w:val="24"/>
          <w:szCs w:val="24"/>
          <w:lang w:val="ru-RU"/>
        </w:rPr>
        <w:t xml:space="preserve"> Па</w:t>
      </w:r>
    </w:p>
    <w:p w14:paraId="545236F9" w14:textId="7BEECFF5" w:rsidR="00A703C4" w:rsidRPr="00920B07" w:rsidRDefault="00C6718A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Весы для</w:t>
      </w:r>
      <w:r w:rsidR="00CE438F" w:rsidRPr="00920B07">
        <w:rPr>
          <w:sz w:val="24"/>
          <w:szCs w:val="24"/>
          <w:lang w:val="ru-RU"/>
        </w:rPr>
        <w:t xml:space="preserve"> резервуара</w:t>
      </w:r>
      <w:r w:rsidR="00A703C4" w:rsidRPr="00920B07">
        <w:rPr>
          <w:sz w:val="24"/>
          <w:szCs w:val="24"/>
          <w:lang w:val="ru-RU"/>
        </w:rPr>
        <w:t>: 30</w:t>
      </w:r>
      <w:r w:rsidR="00E81A98" w:rsidRPr="00920B07">
        <w:rPr>
          <w:sz w:val="24"/>
          <w:szCs w:val="24"/>
          <w:lang w:val="ru-RU"/>
        </w:rPr>
        <w:t xml:space="preserve"> кг</w:t>
      </w:r>
    </w:p>
    <w:p w14:paraId="7113C8AB" w14:textId="550E2097" w:rsidR="00A703C4" w:rsidRPr="00920B07" w:rsidRDefault="00C6718A" w:rsidP="00BE0488">
      <w:pPr>
        <w:widowControl/>
        <w:numPr>
          <w:ilvl w:val="0"/>
          <w:numId w:val="10"/>
        </w:numPr>
        <w:autoSpaceDE/>
        <w:autoSpaceDN/>
        <w:spacing w:line="256" w:lineRule="auto"/>
        <w:ind w:left="709" w:right="3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Весы для</w:t>
      </w:r>
      <w:r w:rsidR="00CE0664" w:rsidRPr="00920B07">
        <w:rPr>
          <w:sz w:val="24"/>
          <w:szCs w:val="24"/>
          <w:lang w:val="ru-RU"/>
        </w:rPr>
        <w:t xml:space="preserve"> </w:t>
      </w:r>
      <w:r w:rsidR="00684E33" w:rsidRPr="00920B07">
        <w:rPr>
          <w:sz w:val="24"/>
          <w:szCs w:val="24"/>
          <w:lang w:val="ru-RU"/>
        </w:rPr>
        <w:t>ёмкости</w:t>
      </w:r>
      <w:r w:rsidR="00A703C4" w:rsidRPr="00920B07">
        <w:rPr>
          <w:sz w:val="24"/>
          <w:szCs w:val="24"/>
          <w:lang w:val="ru-RU"/>
        </w:rPr>
        <w:t>: 6</w:t>
      </w:r>
      <w:r w:rsidR="00E81A98" w:rsidRPr="00920B07">
        <w:rPr>
          <w:sz w:val="24"/>
          <w:szCs w:val="24"/>
          <w:lang w:val="ru-RU"/>
        </w:rPr>
        <w:t xml:space="preserve"> кг</w:t>
      </w:r>
    </w:p>
    <w:p w14:paraId="1F063CA3" w14:textId="49058C7C" w:rsidR="00A703C4" w:rsidRPr="00920B07" w:rsidRDefault="00D93FC9" w:rsidP="00BE0488">
      <w:pPr>
        <w:pStyle w:val="a5"/>
        <w:numPr>
          <w:ilvl w:val="0"/>
          <w:numId w:val="10"/>
        </w:numPr>
        <w:ind w:left="709" w:right="30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Резервуар</w:t>
      </w:r>
      <w:r w:rsidR="00A703C4" w:rsidRPr="00920B07">
        <w:rPr>
          <w:sz w:val="24"/>
          <w:szCs w:val="24"/>
          <w:lang w:val="ru-RU"/>
        </w:rPr>
        <w:t>: 12</w:t>
      </w:r>
      <w:r w:rsidR="00E81A98" w:rsidRPr="00920B07">
        <w:rPr>
          <w:sz w:val="24"/>
          <w:szCs w:val="24"/>
          <w:lang w:val="ru-RU"/>
        </w:rPr>
        <w:t xml:space="preserve"> л</w:t>
      </w:r>
    </w:p>
    <w:p w14:paraId="4D50FE13" w14:textId="2B95CBAB" w:rsidR="00A703C4" w:rsidRPr="00920B07" w:rsidRDefault="00684E33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Ёмкость</w:t>
      </w:r>
      <w:r w:rsidR="00CE0664" w:rsidRPr="00920B07">
        <w:rPr>
          <w:sz w:val="24"/>
          <w:szCs w:val="24"/>
          <w:lang w:val="ru-RU"/>
        </w:rPr>
        <w:t xml:space="preserve"> для свежего масла</w:t>
      </w:r>
      <w:r w:rsidR="00A703C4" w:rsidRPr="00920B07">
        <w:rPr>
          <w:sz w:val="24"/>
          <w:szCs w:val="24"/>
          <w:lang w:val="ru-RU"/>
        </w:rPr>
        <w:t>: 250</w:t>
      </w:r>
      <w:r w:rsidR="00E81A98" w:rsidRPr="00920B07">
        <w:rPr>
          <w:sz w:val="24"/>
          <w:szCs w:val="24"/>
          <w:lang w:val="ru-RU"/>
        </w:rPr>
        <w:t xml:space="preserve"> мл</w:t>
      </w:r>
    </w:p>
    <w:p w14:paraId="372FF5F8" w14:textId="71DC6FB3" w:rsidR="00A703C4" w:rsidRPr="00920B07" w:rsidRDefault="00684E33" w:rsidP="00BE0488">
      <w:pPr>
        <w:widowControl/>
        <w:numPr>
          <w:ilvl w:val="0"/>
          <w:numId w:val="10"/>
        </w:numPr>
        <w:autoSpaceDE/>
        <w:autoSpaceDN/>
        <w:spacing w:line="264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Ёмкость</w:t>
      </w:r>
      <w:r w:rsidR="00CE0664" w:rsidRPr="00920B07">
        <w:rPr>
          <w:sz w:val="24"/>
          <w:szCs w:val="24"/>
          <w:lang w:val="ru-RU"/>
        </w:rPr>
        <w:t xml:space="preserve"> для отработанного масла</w:t>
      </w:r>
      <w:r w:rsidR="00A703C4" w:rsidRPr="00920B07">
        <w:rPr>
          <w:sz w:val="24"/>
          <w:szCs w:val="24"/>
          <w:lang w:val="ru-RU"/>
        </w:rPr>
        <w:t>:</w:t>
      </w:r>
      <w:r w:rsidR="00E3709F" w:rsidRPr="00920B07">
        <w:rPr>
          <w:sz w:val="24"/>
          <w:szCs w:val="24"/>
          <w:lang w:val="ru-RU"/>
        </w:rPr>
        <w:t xml:space="preserve"> </w:t>
      </w:r>
      <w:r w:rsidR="00A703C4" w:rsidRPr="00920B07">
        <w:rPr>
          <w:sz w:val="24"/>
          <w:szCs w:val="24"/>
          <w:lang w:val="ru-RU"/>
        </w:rPr>
        <w:t>500</w:t>
      </w:r>
      <w:r w:rsidR="00E81A98" w:rsidRPr="00920B07">
        <w:rPr>
          <w:sz w:val="24"/>
          <w:szCs w:val="24"/>
          <w:lang w:val="ru-RU"/>
        </w:rPr>
        <w:t xml:space="preserve"> мл</w:t>
      </w:r>
    </w:p>
    <w:p w14:paraId="45FC077B" w14:textId="2CF3B0CC" w:rsidR="00A703C4" w:rsidRPr="00920B07" w:rsidRDefault="009F40A9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ЖК-дисплей</w:t>
      </w:r>
      <w:r w:rsidR="00A703C4" w:rsidRPr="00920B07">
        <w:rPr>
          <w:sz w:val="24"/>
          <w:szCs w:val="24"/>
          <w:lang w:val="ru-RU"/>
        </w:rPr>
        <w:t>: 240*128</w:t>
      </w:r>
      <w:ins w:id="5" w:author="yuliya vavinova" w:date="2024-03-25T15:59:00Z">
        <w:r w:rsidR="004D67BE">
          <w:rPr>
            <w:sz w:val="24"/>
            <w:szCs w:val="24"/>
            <w:lang w:val="ru-RU"/>
          </w:rPr>
          <w:t xml:space="preserve"> символов</w:t>
        </w:r>
      </w:ins>
    </w:p>
    <w:p w14:paraId="70B7D219" w14:textId="5A54D257" w:rsidR="00A703C4" w:rsidRPr="00920B07" w:rsidRDefault="00051384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Рабочее давление</w:t>
      </w:r>
      <w:r w:rsidR="00A703C4" w:rsidRPr="00920B07">
        <w:rPr>
          <w:sz w:val="24"/>
          <w:szCs w:val="24"/>
          <w:lang w:val="ru-RU"/>
        </w:rPr>
        <w:t xml:space="preserve">: </w:t>
      </w:r>
      <w:r w:rsidR="00651669" w:rsidRPr="00920B07">
        <w:rPr>
          <w:sz w:val="24"/>
          <w:szCs w:val="24"/>
          <w:lang w:val="ru-RU"/>
        </w:rPr>
        <w:t>макс</w:t>
      </w:r>
      <w:r w:rsidR="00A703C4" w:rsidRPr="00920B07">
        <w:rPr>
          <w:sz w:val="24"/>
          <w:szCs w:val="24"/>
          <w:lang w:val="ru-RU"/>
        </w:rPr>
        <w:t>. 20</w:t>
      </w:r>
      <w:r w:rsidR="00E81A98" w:rsidRPr="00920B07">
        <w:rPr>
          <w:sz w:val="24"/>
          <w:szCs w:val="24"/>
          <w:lang w:val="ru-RU"/>
        </w:rPr>
        <w:t xml:space="preserve"> бар</w:t>
      </w:r>
    </w:p>
    <w:p w14:paraId="58E9367B" w14:textId="43061CC7" w:rsidR="00A703C4" w:rsidRPr="00920B07" w:rsidRDefault="00CE0664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Манометр </w:t>
      </w:r>
      <w:r w:rsidR="00FD0706" w:rsidRPr="00920B07">
        <w:rPr>
          <w:sz w:val="24"/>
          <w:szCs w:val="24"/>
          <w:lang w:val="ru-RU"/>
        </w:rPr>
        <w:t>высокого давления</w:t>
      </w:r>
      <w:r w:rsidR="00A703C4" w:rsidRPr="00920B07">
        <w:rPr>
          <w:sz w:val="24"/>
          <w:szCs w:val="24"/>
          <w:lang w:val="ru-RU"/>
        </w:rPr>
        <w:t>: -</w:t>
      </w:r>
      <w:r w:rsidRPr="00920B07">
        <w:rPr>
          <w:sz w:val="24"/>
          <w:szCs w:val="24"/>
          <w:lang w:val="ru-RU"/>
        </w:rPr>
        <w:t>1бар~</w:t>
      </w:r>
      <w:r w:rsidR="00A703C4" w:rsidRPr="00920B07">
        <w:rPr>
          <w:sz w:val="24"/>
          <w:szCs w:val="24"/>
          <w:lang w:val="ru-RU"/>
        </w:rPr>
        <w:t>3</w:t>
      </w:r>
      <w:r w:rsidRPr="00920B07">
        <w:rPr>
          <w:sz w:val="24"/>
          <w:szCs w:val="24"/>
          <w:lang w:val="ru-RU"/>
        </w:rPr>
        <w:t>,</w:t>
      </w:r>
      <w:r w:rsidR="00A703C4" w:rsidRPr="00920B07">
        <w:rPr>
          <w:sz w:val="24"/>
          <w:szCs w:val="24"/>
          <w:lang w:val="ru-RU"/>
        </w:rPr>
        <w:t>5</w:t>
      </w:r>
      <w:r w:rsidR="00E81A98" w:rsidRPr="00920B07">
        <w:rPr>
          <w:sz w:val="24"/>
          <w:szCs w:val="24"/>
          <w:lang w:val="ru-RU"/>
        </w:rPr>
        <w:t xml:space="preserve"> М</w:t>
      </w:r>
      <w:r w:rsidR="00FD0706" w:rsidRPr="00920B07">
        <w:rPr>
          <w:sz w:val="24"/>
          <w:szCs w:val="24"/>
          <w:lang w:val="ru-RU"/>
        </w:rPr>
        <w:t>П</w:t>
      </w:r>
      <w:r w:rsidR="00E81A98" w:rsidRPr="00920B07">
        <w:rPr>
          <w:sz w:val="24"/>
          <w:szCs w:val="24"/>
          <w:lang w:val="ru-RU"/>
        </w:rPr>
        <w:t>а</w:t>
      </w:r>
    </w:p>
    <w:p w14:paraId="4C2BBF8B" w14:textId="7BB97B13" w:rsidR="00FD0706" w:rsidRPr="00920B07" w:rsidRDefault="00FD0706" w:rsidP="00BE0488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Манометр низкого давления: -1бар~2,0 МПа</w:t>
      </w:r>
    </w:p>
    <w:p w14:paraId="7D3AD1DD" w14:textId="09439571" w:rsidR="00FD0706" w:rsidRPr="006562B9" w:rsidRDefault="00FD0706" w:rsidP="006D0FA2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Arial" w:eastAsia="Arial" w:hAnsi="Arial" w:cs="Arial"/>
          <w:b/>
          <w:bCs/>
          <w:sz w:val="28"/>
          <w:szCs w:val="28"/>
          <w:lang w:val="ru-RU"/>
        </w:rPr>
      </w:pPr>
      <w:r w:rsidRPr="006562B9">
        <w:rPr>
          <w:sz w:val="24"/>
          <w:szCs w:val="24"/>
          <w:lang w:val="ru-RU"/>
        </w:rPr>
        <w:t>Подсветка: светодиодная</w:t>
      </w:r>
      <w:r w:rsidRPr="006562B9">
        <w:rPr>
          <w:lang w:val="ru-RU"/>
        </w:rPr>
        <w:br w:type="page"/>
      </w:r>
    </w:p>
    <w:p w14:paraId="0BF769ED" w14:textId="6A21D8B0" w:rsidR="00833153" w:rsidRPr="00920B07" w:rsidRDefault="00BE0488" w:rsidP="00B80C0F">
      <w:pPr>
        <w:pStyle w:val="1"/>
        <w:numPr>
          <w:ilvl w:val="0"/>
          <w:numId w:val="3"/>
        </w:numPr>
        <w:tabs>
          <w:tab w:val="left" w:pos="530"/>
        </w:tabs>
        <w:spacing w:before="200"/>
        <w:ind w:left="530" w:hanging="418"/>
        <w:rPr>
          <w:sz w:val="32"/>
          <w:szCs w:val="32"/>
          <w:lang w:val="ru-RU"/>
        </w:rPr>
      </w:pPr>
      <w:bookmarkStart w:id="6" w:name="_Toc159929870"/>
      <w:r w:rsidRPr="00920B07">
        <w:rPr>
          <w:sz w:val="32"/>
          <w:szCs w:val="32"/>
          <w:lang w:val="ru-RU"/>
        </w:rPr>
        <w:lastRenderedPageBreak/>
        <w:t>Функции</w:t>
      </w:r>
      <w:bookmarkEnd w:id="6"/>
    </w:p>
    <w:p w14:paraId="04F06551" w14:textId="77777777" w:rsidR="00C4045A" w:rsidRPr="00920B07" w:rsidRDefault="00C4045A" w:rsidP="00C4045A">
      <w:pPr>
        <w:pStyle w:val="1"/>
        <w:rPr>
          <w:lang w:val="ru-RU"/>
        </w:rPr>
      </w:pPr>
    </w:p>
    <w:p w14:paraId="5B654148" w14:textId="1807897C" w:rsidR="008F5880" w:rsidRPr="00920B07" w:rsidRDefault="00C4045A" w:rsidP="00C4045A">
      <w:pPr>
        <w:pStyle w:val="1"/>
        <w:rPr>
          <w:lang w:val="ru-RU"/>
        </w:rPr>
      </w:pPr>
      <w:bookmarkStart w:id="7" w:name="_Toc159929871"/>
      <w:r w:rsidRPr="00920B07">
        <w:rPr>
          <w:lang w:val="ru-RU"/>
        </w:rPr>
        <w:t xml:space="preserve">2.1 </w:t>
      </w:r>
      <w:r w:rsidR="00FC7965" w:rsidRPr="00920B07">
        <w:rPr>
          <w:lang w:val="ru-RU"/>
        </w:rPr>
        <w:t xml:space="preserve"> </w:t>
      </w:r>
      <w:r w:rsidR="006E3EEA" w:rsidRPr="00920B07">
        <w:rPr>
          <w:lang w:val="ru-RU"/>
        </w:rPr>
        <w:t>Основные функции</w:t>
      </w:r>
      <w:bookmarkEnd w:id="7"/>
    </w:p>
    <w:p w14:paraId="74321A1C" w14:textId="77777777" w:rsidR="007120B7" w:rsidRPr="00920B07" w:rsidRDefault="007120B7" w:rsidP="00C4045A">
      <w:pPr>
        <w:pStyle w:val="1"/>
        <w:rPr>
          <w:lang w:val="ru-RU"/>
        </w:rPr>
      </w:pPr>
    </w:p>
    <w:p w14:paraId="2C37692C" w14:textId="3698078E" w:rsidR="00833153" w:rsidRPr="00920B07" w:rsidRDefault="00625EB2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Промыв</w:t>
      </w:r>
      <w:r w:rsidR="0034247B">
        <w:rPr>
          <w:sz w:val="24"/>
          <w:szCs w:val="24"/>
          <w:lang w:val="ru-RU"/>
        </w:rPr>
        <w:t>ка</w:t>
      </w:r>
      <w:r w:rsidR="00565D53">
        <w:rPr>
          <w:sz w:val="24"/>
          <w:szCs w:val="24"/>
          <w:lang w:val="ru-RU"/>
        </w:rPr>
        <w:t xml:space="preserve"> (</w:t>
      </w:r>
      <w:r w:rsidR="00565D53">
        <w:rPr>
          <w:sz w:val="24"/>
          <w:szCs w:val="24"/>
        </w:rPr>
        <w:t>Flushing</w:t>
      </w:r>
      <w:r w:rsidR="00565D53">
        <w:rPr>
          <w:sz w:val="24"/>
          <w:szCs w:val="24"/>
          <w:lang w:val="ru-RU"/>
        </w:rPr>
        <w:t>)</w:t>
      </w:r>
    </w:p>
    <w:p w14:paraId="797ED2DC" w14:textId="3BCA45BB" w:rsidR="006E3EEA" w:rsidRPr="00920B07" w:rsidRDefault="00312A0A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Заправка</w:t>
      </w:r>
      <w:r w:rsidR="006E3EEA" w:rsidRPr="00920B07">
        <w:rPr>
          <w:sz w:val="24"/>
          <w:szCs w:val="24"/>
          <w:lang w:val="ru-RU"/>
        </w:rPr>
        <w:t>/рециркуляция</w:t>
      </w:r>
      <w:r w:rsidR="00565D53">
        <w:rPr>
          <w:sz w:val="24"/>
          <w:szCs w:val="24"/>
        </w:rPr>
        <w:t xml:space="preserve"> (Recovering/Recycling)</w:t>
      </w:r>
    </w:p>
    <w:p w14:paraId="72D1D12C" w14:textId="42174A9B" w:rsidR="006E3EEA" w:rsidRPr="00121092" w:rsidRDefault="00565D53" w:rsidP="00565D53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</w:rPr>
      </w:pPr>
      <w:r>
        <w:rPr>
          <w:sz w:val="24"/>
          <w:szCs w:val="24"/>
        </w:rPr>
        <w:t>C</w:t>
      </w:r>
      <w:r>
        <w:rPr>
          <w:sz w:val="24"/>
          <w:szCs w:val="24"/>
          <w:lang w:val="ru-RU"/>
        </w:rPr>
        <w:t>лив</w:t>
      </w:r>
      <w:r w:rsidRPr="00121092">
        <w:rPr>
          <w:sz w:val="24"/>
          <w:szCs w:val="24"/>
        </w:rPr>
        <w:t xml:space="preserve"> </w:t>
      </w:r>
      <w:r w:rsidR="003D212F" w:rsidRPr="00920B07">
        <w:rPr>
          <w:sz w:val="24"/>
          <w:szCs w:val="24"/>
          <w:lang w:val="ru-RU"/>
        </w:rPr>
        <w:t>отработанного</w:t>
      </w:r>
      <w:r w:rsidR="003D212F" w:rsidRPr="00121092">
        <w:rPr>
          <w:sz w:val="24"/>
          <w:szCs w:val="24"/>
        </w:rPr>
        <w:t xml:space="preserve"> </w:t>
      </w:r>
      <w:r w:rsidR="003D212F" w:rsidRPr="00920B07">
        <w:rPr>
          <w:sz w:val="24"/>
          <w:szCs w:val="24"/>
          <w:lang w:val="ru-RU"/>
        </w:rPr>
        <w:t>масла</w:t>
      </w:r>
      <w:r w:rsidRPr="00121092">
        <w:rPr>
          <w:sz w:val="24"/>
          <w:szCs w:val="24"/>
        </w:rPr>
        <w:t xml:space="preserve"> (</w:t>
      </w:r>
      <w:r>
        <w:rPr>
          <w:sz w:val="24"/>
          <w:szCs w:val="24"/>
        </w:rPr>
        <w:t>Used</w:t>
      </w:r>
      <w:r w:rsidRPr="00121092">
        <w:rPr>
          <w:sz w:val="24"/>
          <w:szCs w:val="24"/>
        </w:rPr>
        <w:t xml:space="preserve"> </w:t>
      </w:r>
      <w:r>
        <w:rPr>
          <w:sz w:val="24"/>
          <w:szCs w:val="24"/>
        </w:rPr>
        <w:t>oil</w:t>
      </w:r>
      <w:r w:rsidRPr="00121092">
        <w:rPr>
          <w:sz w:val="24"/>
          <w:szCs w:val="24"/>
        </w:rPr>
        <w:t xml:space="preserve"> </w:t>
      </w:r>
      <w:r>
        <w:rPr>
          <w:sz w:val="24"/>
          <w:szCs w:val="24"/>
        </w:rPr>
        <w:t>draining</w:t>
      </w:r>
      <w:r w:rsidR="007924DF" w:rsidRPr="00121092">
        <w:rPr>
          <w:sz w:val="24"/>
          <w:szCs w:val="24"/>
        </w:rPr>
        <w:t>,</w:t>
      </w:r>
      <w:r w:rsidRPr="00121092">
        <w:rPr>
          <w:sz w:val="24"/>
          <w:szCs w:val="24"/>
        </w:rPr>
        <w:t xml:space="preserve"> </w:t>
      </w:r>
      <w:r>
        <w:rPr>
          <w:sz w:val="24"/>
          <w:szCs w:val="24"/>
        </w:rPr>
        <w:t>automatic</w:t>
      </w:r>
      <w:r w:rsidRPr="00121092">
        <w:rPr>
          <w:sz w:val="24"/>
          <w:szCs w:val="24"/>
        </w:rPr>
        <w:t>)</w:t>
      </w:r>
    </w:p>
    <w:p w14:paraId="282679FF" w14:textId="0DD9A37F" w:rsidR="003D212F" w:rsidRPr="00920B07" w:rsidRDefault="003D212F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Вакуумирование по таймеру</w:t>
      </w:r>
      <w:r w:rsidR="00565D53">
        <w:rPr>
          <w:sz w:val="24"/>
          <w:szCs w:val="24"/>
          <w:lang w:val="ru-RU"/>
        </w:rPr>
        <w:t xml:space="preserve"> (</w:t>
      </w:r>
      <w:r w:rsidR="00565D53">
        <w:rPr>
          <w:sz w:val="24"/>
          <w:szCs w:val="24"/>
        </w:rPr>
        <w:t>Timing</w:t>
      </w:r>
      <w:r w:rsidR="00565D53" w:rsidRPr="00C65CFE">
        <w:rPr>
          <w:sz w:val="24"/>
          <w:szCs w:val="24"/>
          <w:lang w:val="ru-RU"/>
        </w:rPr>
        <w:t xml:space="preserve"> </w:t>
      </w:r>
      <w:r w:rsidR="00565D53">
        <w:rPr>
          <w:sz w:val="24"/>
          <w:szCs w:val="24"/>
        </w:rPr>
        <w:t>vacuum</w:t>
      </w:r>
      <w:r w:rsidR="00565D53" w:rsidRPr="00C65CFE">
        <w:rPr>
          <w:sz w:val="24"/>
          <w:szCs w:val="24"/>
          <w:lang w:val="ru-RU"/>
        </w:rPr>
        <w:t>)</w:t>
      </w:r>
    </w:p>
    <w:p w14:paraId="4B705EF9" w14:textId="27F8A038" w:rsidR="003D212F" w:rsidRPr="00920B07" w:rsidRDefault="003D212F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Автоматическая инжекция свежего масла</w:t>
      </w:r>
      <w:r w:rsidR="00565D53">
        <w:rPr>
          <w:sz w:val="24"/>
          <w:szCs w:val="24"/>
        </w:rPr>
        <w:t xml:space="preserve"> (</w:t>
      </w:r>
      <w:r w:rsidR="007924DF">
        <w:rPr>
          <w:sz w:val="24"/>
          <w:szCs w:val="24"/>
        </w:rPr>
        <w:t>New oil injection, automatic</w:t>
      </w:r>
      <w:r w:rsidR="00565D53">
        <w:rPr>
          <w:sz w:val="24"/>
          <w:szCs w:val="24"/>
        </w:rPr>
        <w:t>)</w:t>
      </w:r>
    </w:p>
    <w:p w14:paraId="0BF5E755" w14:textId="1E907BF1" w:rsidR="003D212F" w:rsidRPr="00920B07" w:rsidRDefault="003D212F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 xml:space="preserve">Количественно выверенная </w:t>
      </w:r>
      <w:r w:rsidR="0034247B">
        <w:rPr>
          <w:sz w:val="24"/>
          <w:szCs w:val="24"/>
          <w:lang w:val="ru-RU"/>
        </w:rPr>
        <w:t>долив</w:t>
      </w:r>
      <w:r w:rsidRPr="00920B07">
        <w:rPr>
          <w:sz w:val="24"/>
          <w:szCs w:val="24"/>
          <w:lang w:val="ru-RU"/>
        </w:rPr>
        <w:t>ка</w:t>
      </w:r>
      <w:r w:rsidR="007924DF" w:rsidRPr="00C65CFE">
        <w:rPr>
          <w:sz w:val="24"/>
          <w:szCs w:val="24"/>
          <w:lang w:val="ru-RU"/>
        </w:rPr>
        <w:t xml:space="preserve"> (</w:t>
      </w:r>
      <w:proofErr w:type="spellStart"/>
      <w:r w:rsidR="007924DF">
        <w:rPr>
          <w:sz w:val="24"/>
          <w:szCs w:val="24"/>
        </w:rPr>
        <w:t>Quantitive</w:t>
      </w:r>
      <w:proofErr w:type="spellEnd"/>
      <w:r w:rsidR="007924DF" w:rsidRPr="00C65CFE">
        <w:rPr>
          <w:sz w:val="24"/>
          <w:szCs w:val="24"/>
          <w:lang w:val="ru-RU"/>
        </w:rPr>
        <w:t xml:space="preserve"> </w:t>
      </w:r>
      <w:r w:rsidR="007924DF">
        <w:rPr>
          <w:sz w:val="24"/>
          <w:szCs w:val="24"/>
        </w:rPr>
        <w:t>recharging</w:t>
      </w:r>
      <w:r w:rsidR="007924DF" w:rsidRPr="00C65CFE">
        <w:rPr>
          <w:sz w:val="24"/>
          <w:szCs w:val="24"/>
          <w:lang w:val="ru-RU"/>
        </w:rPr>
        <w:t>)</w:t>
      </w:r>
    </w:p>
    <w:p w14:paraId="1B73A077" w14:textId="16466AFF" w:rsidR="00BA0479" w:rsidRPr="0034247B" w:rsidRDefault="00D179C4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sz w:val="24"/>
          <w:szCs w:val="24"/>
          <w:lang w:val="ru-RU"/>
        </w:rPr>
      </w:pPr>
      <w:r w:rsidRPr="0034247B">
        <w:rPr>
          <w:rFonts w:ascii="Calibri"/>
          <w:sz w:val="24"/>
          <w:szCs w:val="24"/>
          <w:lang w:val="ru-RU"/>
        </w:rPr>
        <w:t>Каждая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функция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управляется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независимо</w:t>
      </w:r>
    </w:p>
    <w:p w14:paraId="268382E4" w14:textId="474BB481" w:rsidR="00D179C4" w:rsidRPr="0034247B" w:rsidRDefault="00D179C4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sz w:val="24"/>
          <w:szCs w:val="24"/>
          <w:lang w:val="ru-RU"/>
        </w:rPr>
      </w:pPr>
      <w:r w:rsidRPr="0034247B">
        <w:rPr>
          <w:rFonts w:ascii="Calibri"/>
          <w:sz w:val="24"/>
          <w:szCs w:val="24"/>
          <w:lang w:val="ru-RU"/>
        </w:rPr>
        <w:t>Полностью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автоматический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режим</w:t>
      </w:r>
    </w:p>
    <w:p w14:paraId="3E589A6C" w14:textId="2E6D1C80" w:rsidR="00D179C4" w:rsidRPr="0034247B" w:rsidRDefault="00D179C4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sz w:val="24"/>
          <w:szCs w:val="24"/>
          <w:lang w:val="ru-RU"/>
        </w:rPr>
      </w:pPr>
      <w:r w:rsidRPr="0034247B">
        <w:rPr>
          <w:rFonts w:ascii="Calibri"/>
          <w:sz w:val="24"/>
          <w:szCs w:val="24"/>
          <w:lang w:val="ru-RU"/>
        </w:rPr>
        <w:t>База</w:t>
      </w:r>
      <w:r w:rsidRPr="0034247B">
        <w:rPr>
          <w:rFonts w:ascii="Calibri"/>
          <w:sz w:val="24"/>
          <w:szCs w:val="24"/>
          <w:lang w:val="ru-RU"/>
        </w:rPr>
        <w:t xml:space="preserve"> </w:t>
      </w:r>
      <w:r w:rsidRPr="0034247B">
        <w:rPr>
          <w:rFonts w:ascii="Calibri"/>
          <w:sz w:val="24"/>
          <w:szCs w:val="24"/>
          <w:lang w:val="ru-RU"/>
        </w:rPr>
        <w:t>данных</w:t>
      </w:r>
    </w:p>
    <w:p w14:paraId="2AEB2E1F" w14:textId="13EFBA18" w:rsidR="00D179C4" w:rsidRPr="0034247B" w:rsidRDefault="00D179C4" w:rsidP="008F5880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sz w:val="24"/>
          <w:szCs w:val="24"/>
          <w:lang w:val="ru-RU"/>
        </w:rPr>
      </w:pPr>
      <w:r w:rsidRPr="0034247B">
        <w:rPr>
          <w:rFonts w:ascii="Calibri"/>
          <w:sz w:val="24"/>
          <w:szCs w:val="24"/>
          <w:lang w:val="ru-RU"/>
        </w:rPr>
        <w:t>Принтер</w:t>
      </w:r>
    </w:p>
    <w:p w14:paraId="0932F4FB" w14:textId="77777777" w:rsidR="00C4045A" w:rsidRPr="00920B07" w:rsidRDefault="00C4045A" w:rsidP="00C4045A">
      <w:pPr>
        <w:pStyle w:val="1"/>
        <w:rPr>
          <w:lang w:val="ru-RU"/>
        </w:rPr>
      </w:pPr>
    </w:p>
    <w:p w14:paraId="45BEAB3B" w14:textId="412089A0" w:rsidR="00D179C4" w:rsidRPr="00920B07" w:rsidRDefault="00C4045A" w:rsidP="00C4045A">
      <w:pPr>
        <w:pStyle w:val="1"/>
        <w:rPr>
          <w:lang w:val="ru-RU"/>
        </w:rPr>
      </w:pPr>
      <w:bookmarkStart w:id="8" w:name="_Toc159929872"/>
      <w:r w:rsidRPr="00920B07">
        <w:rPr>
          <w:lang w:val="ru-RU"/>
        </w:rPr>
        <w:t xml:space="preserve">2.2 </w:t>
      </w:r>
      <w:r w:rsidR="00FC7965" w:rsidRPr="00920B07">
        <w:rPr>
          <w:lang w:val="ru-RU"/>
        </w:rPr>
        <w:t xml:space="preserve"> </w:t>
      </w:r>
      <w:r w:rsidR="00D179C4" w:rsidRPr="00920B07">
        <w:rPr>
          <w:lang w:val="ru-RU"/>
        </w:rPr>
        <w:t>Вспомогательные функции</w:t>
      </w:r>
      <w:bookmarkEnd w:id="8"/>
    </w:p>
    <w:p w14:paraId="184C96DE" w14:textId="77777777" w:rsidR="007120B7" w:rsidRPr="00920B07" w:rsidRDefault="007120B7" w:rsidP="00C4045A">
      <w:pPr>
        <w:pStyle w:val="1"/>
        <w:rPr>
          <w:lang w:val="ru-RU"/>
        </w:rPr>
      </w:pPr>
    </w:p>
    <w:p w14:paraId="3EBBD72B" w14:textId="2D558AE9" w:rsidR="00D179C4" w:rsidRPr="00920B07" w:rsidRDefault="00D179C4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Задание параметров</w:t>
      </w:r>
    </w:p>
    <w:p w14:paraId="473A5334" w14:textId="4A041D48" w:rsidR="00D179C4" w:rsidRPr="00920B07" w:rsidRDefault="00D179C4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Подача хладагента</w:t>
      </w:r>
    </w:p>
    <w:p w14:paraId="2396CFC7" w14:textId="65733A97" w:rsidR="00D179C4" w:rsidRPr="00920B07" w:rsidRDefault="00D179C4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Калибровка электрических весов</w:t>
      </w:r>
    </w:p>
    <w:p w14:paraId="6BADCF9F" w14:textId="05FB69D6" w:rsidR="00D179C4" w:rsidRPr="00920B07" w:rsidRDefault="00D179C4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 xml:space="preserve">Процедуры техобслуживания (замена </w:t>
      </w:r>
      <w:r w:rsidR="00C4045A" w:rsidRPr="00920B07">
        <w:rPr>
          <w:sz w:val="24"/>
          <w:szCs w:val="24"/>
          <w:lang w:val="ru-RU"/>
        </w:rPr>
        <w:t>сухого фильтра, обслуживание вакуумного насоса</w:t>
      </w:r>
      <w:r w:rsidRPr="00920B07">
        <w:rPr>
          <w:sz w:val="24"/>
          <w:szCs w:val="24"/>
          <w:lang w:val="ru-RU"/>
        </w:rPr>
        <w:t>)</w:t>
      </w:r>
    </w:p>
    <w:p w14:paraId="0602E7CC" w14:textId="76BB4019" w:rsidR="00D179C4" w:rsidRPr="00920B07" w:rsidRDefault="00C4045A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Проверка результатов с использованием принтера</w:t>
      </w:r>
    </w:p>
    <w:p w14:paraId="38833947" w14:textId="416AD6AD" w:rsidR="00D179C4" w:rsidRPr="00920B07" w:rsidRDefault="00C4045A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Запросы к системе</w:t>
      </w:r>
    </w:p>
    <w:p w14:paraId="3ABA8AFB" w14:textId="7F26704B" w:rsidR="00C4045A" w:rsidRPr="00920B07" w:rsidRDefault="00C4045A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Информация об оборудовании</w:t>
      </w:r>
    </w:p>
    <w:p w14:paraId="00AEED9A" w14:textId="2F4996F4" w:rsidR="00C4045A" w:rsidRPr="00920B07" w:rsidRDefault="00C4045A" w:rsidP="00D179C4">
      <w:pPr>
        <w:widowControl/>
        <w:numPr>
          <w:ilvl w:val="0"/>
          <w:numId w:val="10"/>
        </w:numPr>
        <w:autoSpaceDE/>
        <w:autoSpaceDN/>
        <w:spacing w:after="5" w:line="247" w:lineRule="auto"/>
        <w:ind w:left="709"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Помощь</w:t>
      </w:r>
    </w:p>
    <w:p w14:paraId="6EC2E456" w14:textId="77777777" w:rsidR="00D179C4" w:rsidRPr="00920B07" w:rsidRDefault="00D179C4" w:rsidP="00D179C4">
      <w:pPr>
        <w:widowControl/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</w:p>
    <w:p w14:paraId="1C4AE307" w14:textId="77777777" w:rsidR="000E4565" w:rsidRPr="00920B07" w:rsidRDefault="000E4565" w:rsidP="00B80C0F">
      <w:pPr>
        <w:pStyle w:val="a3"/>
        <w:spacing w:before="178"/>
        <w:rPr>
          <w:lang w:val="ru-RU"/>
        </w:rPr>
      </w:pPr>
    </w:p>
    <w:p w14:paraId="7DC9AF2B" w14:textId="27200D5F" w:rsidR="00833153" w:rsidRPr="00920B07" w:rsidRDefault="00C4045A" w:rsidP="00B80C0F">
      <w:pPr>
        <w:pStyle w:val="1"/>
        <w:numPr>
          <w:ilvl w:val="0"/>
          <w:numId w:val="3"/>
        </w:numPr>
        <w:tabs>
          <w:tab w:val="left" w:pos="530"/>
        </w:tabs>
        <w:ind w:left="530" w:hanging="418"/>
        <w:rPr>
          <w:sz w:val="32"/>
          <w:szCs w:val="32"/>
          <w:lang w:val="ru-RU"/>
        </w:rPr>
      </w:pPr>
      <w:bookmarkStart w:id="9" w:name="3.Operation_tutorial"/>
      <w:bookmarkStart w:id="10" w:name="_Toc159929873"/>
      <w:bookmarkEnd w:id="9"/>
      <w:r w:rsidRPr="00920B07">
        <w:rPr>
          <w:sz w:val="32"/>
          <w:szCs w:val="32"/>
          <w:lang w:val="ru-RU"/>
        </w:rPr>
        <w:t>Э</w:t>
      </w:r>
      <w:r w:rsidR="000E4565" w:rsidRPr="00920B07">
        <w:rPr>
          <w:sz w:val="32"/>
          <w:szCs w:val="32"/>
          <w:lang w:val="ru-RU"/>
        </w:rPr>
        <w:t>ксплуатаци</w:t>
      </w:r>
      <w:r w:rsidRPr="00920B07">
        <w:rPr>
          <w:sz w:val="32"/>
          <w:szCs w:val="32"/>
          <w:lang w:val="ru-RU"/>
        </w:rPr>
        <w:t>я</w:t>
      </w:r>
      <w:bookmarkEnd w:id="10"/>
    </w:p>
    <w:p w14:paraId="13ADB893" w14:textId="77777777" w:rsidR="00AB6E8C" w:rsidRPr="00920B07" w:rsidRDefault="00AB6E8C" w:rsidP="00AB6E8C">
      <w:pPr>
        <w:pStyle w:val="1"/>
        <w:tabs>
          <w:tab w:val="left" w:pos="530"/>
        </w:tabs>
        <w:ind w:firstLine="0"/>
        <w:rPr>
          <w:sz w:val="32"/>
          <w:szCs w:val="32"/>
          <w:lang w:val="ru-RU"/>
        </w:rPr>
      </w:pPr>
    </w:p>
    <w:p w14:paraId="02385BC1" w14:textId="6F0962B9" w:rsidR="00C4045A" w:rsidRPr="00920B07" w:rsidRDefault="00AB6E8C" w:rsidP="00AB6E8C">
      <w:pPr>
        <w:pStyle w:val="1"/>
        <w:rPr>
          <w:lang w:val="ru-RU"/>
        </w:rPr>
      </w:pPr>
      <w:bookmarkStart w:id="11" w:name="_Toc159929874"/>
      <w:r w:rsidRPr="00920B07">
        <w:rPr>
          <w:noProof/>
          <w:sz w:val="21"/>
          <w:lang w:val="ru-RU"/>
        </w:rPr>
        <w:drawing>
          <wp:anchor distT="0" distB="0" distL="114300" distR="114300" simplePos="0" relativeHeight="251672576" behindDoc="1" locked="0" layoutInCell="1" allowOverlap="1" wp14:anchorId="52BE34FD" wp14:editId="5ADD1986">
            <wp:simplePos x="0" y="0"/>
            <wp:positionH relativeFrom="column">
              <wp:posOffset>52015</wp:posOffset>
            </wp:positionH>
            <wp:positionV relativeFrom="paragraph">
              <wp:posOffset>153532</wp:posOffset>
            </wp:positionV>
            <wp:extent cx="5661328" cy="3756191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19" cy="37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B07">
        <w:rPr>
          <w:lang w:val="ru-RU"/>
        </w:rPr>
        <w:t xml:space="preserve">3.1 </w:t>
      </w:r>
      <w:r w:rsidR="00FC7965" w:rsidRPr="00920B07">
        <w:rPr>
          <w:lang w:val="ru-RU"/>
        </w:rPr>
        <w:t xml:space="preserve"> </w:t>
      </w:r>
      <w:r w:rsidR="00C4045A" w:rsidRPr="00920B07">
        <w:rPr>
          <w:lang w:val="ru-RU"/>
        </w:rPr>
        <w:t>Описание деталей</w:t>
      </w:r>
      <w:bookmarkEnd w:id="11"/>
    </w:p>
    <w:tbl>
      <w:tblPr>
        <w:tblStyle w:val="ab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827"/>
        <w:gridCol w:w="2520"/>
      </w:tblGrid>
      <w:tr w:rsidR="00AB6E8C" w:rsidRPr="00920B07" w14:paraId="30E885B8" w14:textId="77777777" w:rsidTr="00927C58">
        <w:trPr>
          <w:trHeight w:val="1570"/>
        </w:trPr>
        <w:tc>
          <w:tcPr>
            <w:tcW w:w="2552" w:type="dxa"/>
          </w:tcPr>
          <w:p w14:paraId="7AC04432" w14:textId="77777777" w:rsidR="006C38B1" w:rsidRPr="00920B07" w:rsidRDefault="006C38B1" w:rsidP="006C38B1">
            <w:pPr>
              <w:rPr>
                <w:color w:val="943634" w:themeColor="accent2" w:themeShade="BF"/>
                <w:sz w:val="36"/>
                <w:szCs w:val="36"/>
                <w:lang w:val="ru-RU"/>
              </w:rPr>
            </w:pPr>
          </w:p>
          <w:p w14:paraId="6F39A0D4" w14:textId="77704DF3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 xml:space="preserve">Манометр </w:t>
            </w:r>
            <w:proofErr w:type="spellStart"/>
            <w:r w:rsidRPr="00920B07">
              <w:rPr>
                <w:color w:val="943634" w:themeColor="accent2" w:themeShade="BF"/>
                <w:lang w:val="ru-RU"/>
              </w:rPr>
              <w:t>выс</w:t>
            </w:r>
            <w:proofErr w:type="spellEnd"/>
            <w:r w:rsidRPr="00920B07">
              <w:rPr>
                <w:color w:val="943634" w:themeColor="accent2" w:themeShade="BF"/>
                <w:lang w:val="ru-RU"/>
              </w:rPr>
              <w:t>.</w:t>
            </w:r>
            <w:r w:rsidR="00776DD5" w:rsidRPr="00920B07">
              <w:rPr>
                <w:color w:val="943634" w:themeColor="accent2" w:themeShade="BF"/>
                <w:lang w:val="ru-RU"/>
              </w:rPr>
              <w:t xml:space="preserve"> </w:t>
            </w:r>
            <w:proofErr w:type="spellStart"/>
            <w:r w:rsidRPr="00920B07">
              <w:rPr>
                <w:color w:val="943634" w:themeColor="accent2" w:themeShade="BF"/>
                <w:lang w:val="ru-RU"/>
              </w:rPr>
              <w:t>дав</w:t>
            </w:r>
            <w:r w:rsidR="00776DD5" w:rsidRPr="00920B07">
              <w:rPr>
                <w:color w:val="943634" w:themeColor="accent2" w:themeShade="BF"/>
                <w:lang w:val="ru-RU"/>
              </w:rPr>
              <w:t>л</w:t>
            </w:r>
            <w:proofErr w:type="spellEnd"/>
            <w:r w:rsidRPr="00920B07">
              <w:rPr>
                <w:color w:val="943634" w:themeColor="accent2" w:themeShade="BF"/>
                <w:lang w:val="ru-RU"/>
              </w:rPr>
              <w:t>.</w:t>
            </w:r>
          </w:p>
          <w:p w14:paraId="317C8055" w14:textId="77777777" w:rsidR="00AB6E8C" w:rsidRPr="00920B07" w:rsidRDefault="00AB6E8C" w:rsidP="006C38B1">
            <w:pPr>
              <w:rPr>
                <w:color w:val="943634" w:themeColor="accent2" w:themeShade="BF"/>
                <w:sz w:val="28"/>
                <w:szCs w:val="28"/>
                <w:lang w:val="ru-RU"/>
              </w:rPr>
            </w:pPr>
          </w:p>
          <w:p w14:paraId="10DBD377" w14:textId="3317C20F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Лампа-индикатор</w:t>
            </w:r>
          </w:p>
          <w:p w14:paraId="04012DA4" w14:textId="77777777" w:rsidR="00AB6E8C" w:rsidRPr="00920B07" w:rsidRDefault="00AB6E8C" w:rsidP="006C38B1">
            <w:pPr>
              <w:rPr>
                <w:color w:val="943634" w:themeColor="accent2" w:themeShade="BF"/>
                <w:sz w:val="30"/>
                <w:szCs w:val="30"/>
                <w:lang w:val="ru-RU"/>
              </w:rPr>
            </w:pPr>
          </w:p>
          <w:p w14:paraId="6F08CF04" w14:textId="3D404CB3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ЖК-дисплей</w:t>
            </w:r>
          </w:p>
          <w:p w14:paraId="66CB52C1" w14:textId="2132AD40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</w:p>
          <w:p w14:paraId="302D42BF" w14:textId="536672B3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</w:p>
          <w:p w14:paraId="1C4B2AA6" w14:textId="0AAFF22F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</w:p>
          <w:p w14:paraId="1AEA9A51" w14:textId="3D0536B6" w:rsidR="00AB6E8C" w:rsidRPr="00920B07" w:rsidRDefault="00AB6E8C" w:rsidP="006C38B1">
            <w:pPr>
              <w:rPr>
                <w:color w:val="943634" w:themeColor="accent2" w:themeShade="BF"/>
                <w:sz w:val="18"/>
                <w:szCs w:val="18"/>
                <w:lang w:val="ru-RU"/>
              </w:rPr>
            </w:pPr>
          </w:p>
          <w:p w14:paraId="0C10CA66" w14:textId="77777777" w:rsidR="006C38B1" w:rsidRPr="00920B07" w:rsidRDefault="006C38B1" w:rsidP="006C38B1">
            <w:pPr>
              <w:rPr>
                <w:color w:val="943634" w:themeColor="accent2" w:themeShade="BF"/>
                <w:sz w:val="18"/>
                <w:szCs w:val="18"/>
                <w:lang w:val="ru-RU"/>
              </w:rPr>
            </w:pPr>
          </w:p>
          <w:p w14:paraId="6073655A" w14:textId="19770E0A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 xml:space="preserve">Для </w:t>
            </w:r>
            <w:proofErr w:type="spellStart"/>
            <w:r w:rsidRPr="00920B07">
              <w:rPr>
                <w:color w:val="943634" w:themeColor="accent2" w:themeShade="BF"/>
                <w:lang w:val="ru-RU"/>
              </w:rPr>
              <w:t>отраб</w:t>
            </w:r>
            <w:proofErr w:type="spellEnd"/>
            <w:r w:rsidRPr="00920B07">
              <w:rPr>
                <w:color w:val="943634" w:themeColor="accent2" w:themeShade="BF"/>
                <w:lang w:val="ru-RU"/>
              </w:rPr>
              <w:t>. масла</w:t>
            </w:r>
          </w:p>
          <w:p w14:paraId="6D72A071" w14:textId="47EA2747" w:rsidR="00AB6E8C" w:rsidRPr="00920B07" w:rsidRDefault="00AB6E8C" w:rsidP="006C38B1">
            <w:pPr>
              <w:rPr>
                <w:color w:val="943634" w:themeColor="accent2" w:themeShade="BF"/>
                <w:sz w:val="36"/>
                <w:szCs w:val="36"/>
                <w:lang w:val="ru-RU"/>
              </w:rPr>
            </w:pPr>
          </w:p>
          <w:p w14:paraId="5F774E28" w14:textId="0762473D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Для свежего масла</w:t>
            </w:r>
          </w:p>
          <w:p w14:paraId="6053AC13" w14:textId="04FD4898" w:rsidR="00AB6E8C" w:rsidRPr="00920B07" w:rsidRDefault="00AB6E8C" w:rsidP="006C38B1">
            <w:pPr>
              <w:rPr>
                <w:color w:val="943634" w:themeColor="accent2" w:themeShade="BF"/>
                <w:sz w:val="24"/>
                <w:szCs w:val="24"/>
                <w:lang w:val="ru-RU"/>
              </w:rPr>
            </w:pPr>
          </w:p>
          <w:p w14:paraId="3A484EBD" w14:textId="1295FAA5" w:rsidR="00AB6E8C" w:rsidRPr="00920B07" w:rsidRDefault="00E111D8" w:rsidP="006C38B1">
            <w:pPr>
              <w:rPr>
                <w:color w:val="943634" w:themeColor="accent2" w:themeShade="BF"/>
                <w:lang w:val="ru-RU"/>
              </w:rPr>
            </w:pPr>
            <w:r>
              <w:rPr>
                <w:color w:val="943634" w:themeColor="accent2" w:themeShade="BF"/>
                <w:lang w:val="ru-RU"/>
              </w:rPr>
              <w:t>Окн</w:t>
            </w:r>
            <w:r w:rsidR="00AB6E8C" w:rsidRPr="00920B07">
              <w:rPr>
                <w:color w:val="943634" w:themeColor="accent2" w:themeShade="BF"/>
                <w:lang w:val="ru-RU"/>
              </w:rPr>
              <w:t>о контроля</w:t>
            </w:r>
            <w:r w:rsidR="005E27D7" w:rsidRPr="00920B07">
              <w:rPr>
                <w:color w:val="943634" w:themeColor="accent2" w:themeShade="BF"/>
                <w:lang w:val="ru-RU"/>
              </w:rPr>
              <w:t xml:space="preserve"> уровня масла вакуумного насоса</w:t>
            </w:r>
          </w:p>
        </w:tc>
        <w:tc>
          <w:tcPr>
            <w:tcW w:w="3827" w:type="dxa"/>
          </w:tcPr>
          <w:p w14:paraId="03017E28" w14:textId="77777777" w:rsidR="00AB6E8C" w:rsidRPr="00920B07" w:rsidRDefault="00AB6E8C" w:rsidP="006C38B1">
            <w:pPr>
              <w:rPr>
                <w:color w:val="943634" w:themeColor="accent2" w:themeShade="BF"/>
                <w:sz w:val="16"/>
                <w:szCs w:val="16"/>
                <w:lang w:val="ru-RU"/>
              </w:rPr>
            </w:pPr>
          </w:p>
        </w:tc>
        <w:tc>
          <w:tcPr>
            <w:tcW w:w="2520" w:type="dxa"/>
          </w:tcPr>
          <w:p w14:paraId="233F3483" w14:textId="77777777" w:rsidR="00927C58" w:rsidRPr="00920B07" w:rsidRDefault="00927C58" w:rsidP="006C38B1">
            <w:pPr>
              <w:rPr>
                <w:color w:val="943634" w:themeColor="accent2" w:themeShade="BF"/>
                <w:sz w:val="6"/>
                <w:szCs w:val="6"/>
                <w:lang w:val="ru-RU"/>
              </w:rPr>
            </w:pPr>
          </w:p>
          <w:p w14:paraId="78E5CEE7" w14:textId="34E7AAF0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 xml:space="preserve">Смотровое </w:t>
            </w:r>
            <w:r w:rsidR="00E111D8">
              <w:rPr>
                <w:color w:val="943634" w:themeColor="accent2" w:themeShade="BF"/>
                <w:lang w:val="ru-RU"/>
              </w:rPr>
              <w:t>окн</w:t>
            </w:r>
            <w:r w:rsidRPr="00920B07">
              <w:rPr>
                <w:color w:val="943634" w:themeColor="accent2" w:themeShade="BF"/>
                <w:lang w:val="ru-RU"/>
              </w:rPr>
              <w:t>о</w:t>
            </w:r>
          </w:p>
          <w:p w14:paraId="54B576AA" w14:textId="77777777" w:rsidR="00AB6E8C" w:rsidRPr="00920B07" w:rsidRDefault="00AB6E8C" w:rsidP="006C38B1">
            <w:pPr>
              <w:rPr>
                <w:color w:val="943634" w:themeColor="accent2" w:themeShade="BF"/>
                <w:sz w:val="32"/>
                <w:szCs w:val="32"/>
                <w:lang w:val="ru-RU"/>
              </w:rPr>
            </w:pPr>
          </w:p>
          <w:p w14:paraId="44F6582F" w14:textId="59A3AEA8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 xml:space="preserve">Манометр </w:t>
            </w:r>
            <w:proofErr w:type="spellStart"/>
            <w:r w:rsidRPr="00920B07">
              <w:rPr>
                <w:color w:val="943634" w:themeColor="accent2" w:themeShade="BF"/>
                <w:lang w:val="ru-RU"/>
              </w:rPr>
              <w:t>низ</w:t>
            </w:r>
            <w:r w:rsidR="00776DD5" w:rsidRPr="00920B07">
              <w:rPr>
                <w:color w:val="943634" w:themeColor="accent2" w:themeShade="BF"/>
                <w:lang w:val="ru-RU"/>
              </w:rPr>
              <w:t>к</w:t>
            </w:r>
            <w:proofErr w:type="spellEnd"/>
            <w:r w:rsidRPr="00920B07">
              <w:rPr>
                <w:color w:val="943634" w:themeColor="accent2" w:themeShade="BF"/>
                <w:lang w:val="ru-RU"/>
              </w:rPr>
              <w:t>.</w:t>
            </w:r>
            <w:r w:rsidR="00776DD5" w:rsidRPr="00920B07">
              <w:rPr>
                <w:color w:val="943634" w:themeColor="accent2" w:themeShade="BF"/>
                <w:lang w:val="ru-RU"/>
              </w:rPr>
              <w:t xml:space="preserve"> </w:t>
            </w:r>
            <w:proofErr w:type="spellStart"/>
            <w:r w:rsidRPr="00920B07">
              <w:rPr>
                <w:color w:val="943634" w:themeColor="accent2" w:themeShade="BF"/>
                <w:lang w:val="ru-RU"/>
              </w:rPr>
              <w:t>дав</w:t>
            </w:r>
            <w:r w:rsidR="00776DD5" w:rsidRPr="00920B07">
              <w:rPr>
                <w:color w:val="943634" w:themeColor="accent2" w:themeShade="BF"/>
                <w:lang w:val="ru-RU"/>
              </w:rPr>
              <w:t>л</w:t>
            </w:r>
            <w:proofErr w:type="spellEnd"/>
            <w:r w:rsidRPr="00920B07">
              <w:rPr>
                <w:color w:val="943634" w:themeColor="accent2" w:themeShade="BF"/>
                <w:lang w:val="ru-RU"/>
              </w:rPr>
              <w:t>.</w:t>
            </w:r>
          </w:p>
          <w:p w14:paraId="11265460" w14:textId="77777777" w:rsidR="00AB6E8C" w:rsidRPr="00920B07" w:rsidRDefault="00AB6E8C" w:rsidP="006C38B1">
            <w:pPr>
              <w:rPr>
                <w:color w:val="943634" w:themeColor="accent2" w:themeShade="BF"/>
                <w:sz w:val="28"/>
                <w:szCs w:val="28"/>
                <w:lang w:val="ru-RU"/>
              </w:rPr>
            </w:pPr>
          </w:p>
          <w:p w14:paraId="448C9D15" w14:textId="77777777" w:rsidR="00AB6E8C" w:rsidRPr="00920B07" w:rsidRDefault="00AB6E8C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Принтер</w:t>
            </w:r>
          </w:p>
          <w:p w14:paraId="179118D1" w14:textId="77777777" w:rsidR="00971626" w:rsidRPr="00920B07" w:rsidRDefault="00971626" w:rsidP="006C38B1">
            <w:pPr>
              <w:rPr>
                <w:color w:val="943634" w:themeColor="accent2" w:themeShade="BF"/>
                <w:sz w:val="32"/>
                <w:szCs w:val="32"/>
                <w:lang w:val="ru-RU"/>
              </w:rPr>
            </w:pPr>
          </w:p>
          <w:p w14:paraId="1B37C3ED" w14:textId="77777777" w:rsidR="00971626" w:rsidRPr="00920B07" w:rsidRDefault="00971626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Панель управления</w:t>
            </w:r>
          </w:p>
          <w:p w14:paraId="2C253CD7" w14:textId="77777777" w:rsidR="00A760F6" w:rsidRPr="00920B07" w:rsidRDefault="00A760F6" w:rsidP="006C38B1">
            <w:pPr>
              <w:rPr>
                <w:color w:val="943634" w:themeColor="accent2" w:themeShade="BF"/>
                <w:sz w:val="32"/>
                <w:szCs w:val="32"/>
                <w:lang w:val="ru-RU"/>
              </w:rPr>
            </w:pPr>
          </w:p>
          <w:p w14:paraId="263FBC4E" w14:textId="57A79F6B" w:rsidR="00A760F6" w:rsidRPr="00920B07" w:rsidRDefault="00970BBD" w:rsidP="00F95313">
            <w:pPr>
              <w:ind w:right="-144"/>
              <w:rPr>
                <w:color w:val="943634" w:themeColor="accent2" w:themeShade="BF"/>
                <w:lang w:val="ru-RU"/>
              </w:rPr>
            </w:pPr>
            <w:r>
              <w:rPr>
                <w:color w:val="943634" w:themeColor="accent2" w:themeShade="BF"/>
                <w:lang w:val="ru-RU"/>
              </w:rPr>
              <w:t>Вспомогательн</w:t>
            </w:r>
            <w:r w:rsidR="00776DD5" w:rsidRPr="00920B07">
              <w:rPr>
                <w:color w:val="943634" w:themeColor="accent2" w:themeShade="BF"/>
                <w:lang w:val="ru-RU"/>
              </w:rPr>
              <w:t>ый</w:t>
            </w:r>
            <w:r w:rsidR="00A760F6" w:rsidRPr="00920B07">
              <w:rPr>
                <w:color w:val="943634" w:themeColor="accent2" w:themeShade="BF"/>
                <w:lang w:val="ru-RU"/>
              </w:rPr>
              <w:t xml:space="preserve"> порт</w:t>
            </w:r>
          </w:p>
          <w:p w14:paraId="27970B47" w14:textId="77777777" w:rsidR="00A760F6" w:rsidRPr="00920B07" w:rsidRDefault="00A760F6" w:rsidP="006C38B1">
            <w:pPr>
              <w:rPr>
                <w:color w:val="943634" w:themeColor="accent2" w:themeShade="BF"/>
                <w:sz w:val="36"/>
                <w:szCs w:val="36"/>
                <w:lang w:val="ru-RU"/>
              </w:rPr>
            </w:pPr>
          </w:p>
          <w:p w14:paraId="76F38541" w14:textId="2A6B6B33" w:rsidR="00A760F6" w:rsidRPr="00920B07" w:rsidRDefault="00A760F6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>Порт</w:t>
            </w:r>
            <w:r w:rsidR="00927C58" w:rsidRPr="00920B07">
              <w:rPr>
                <w:color w:val="943634" w:themeColor="accent2" w:themeShade="BF"/>
                <w:lang w:val="ru-RU"/>
              </w:rPr>
              <w:t xml:space="preserve"> </w:t>
            </w:r>
            <w:proofErr w:type="spellStart"/>
            <w:r w:rsidR="00927C58" w:rsidRPr="00920B07">
              <w:rPr>
                <w:color w:val="943634" w:themeColor="accent2" w:themeShade="BF"/>
                <w:lang w:val="ru-RU"/>
              </w:rPr>
              <w:t>низ</w:t>
            </w:r>
            <w:r w:rsidR="00776DD5" w:rsidRPr="00920B07">
              <w:rPr>
                <w:color w:val="943634" w:themeColor="accent2" w:themeShade="BF"/>
                <w:lang w:val="ru-RU"/>
              </w:rPr>
              <w:t>к</w:t>
            </w:r>
            <w:proofErr w:type="spellEnd"/>
            <w:r w:rsidR="00927C58" w:rsidRPr="00920B07">
              <w:rPr>
                <w:color w:val="943634" w:themeColor="accent2" w:themeShade="BF"/>
                <w:lang w:val="ru-RU"/>
              </w:rPr>
              <w:t>. давления</w:t>
            </w:r>
          </w:p>
          <w:p w14:paraId="3882E079" w14:textId="77777777" w:rsidR="00A760F6" w:rsidRPr="00920B07" w:rsidRDefault="00A760F6" w:rsidP="006C38B1">
            <w:pPr>
              <w:rPr>
                <w:color w:val="943634" w:themeColor="accent2" w:themeShade="BF"/>
                <w:sz w:val="32"/>
                <w:szCs w:val="32"/>
                <w:lang w:val="ru-RU"/>
              </w:rPr>
            </w:pPr>
          </w:p>
          <w:p w14:paraId="6B5181AC" w14:textId="5D3C0A45" w:rsidR="00A760F6" w:rsidRPr="00920B07" w:rsidRDefault="00A760F6" w:rsidP="006C38B1">
            <w:pPr>
              <w:rPr>
                <w:color w:val="943634" w:themeColor="accent2" w:themeShade="BF"/>
                <w:lang w:val="ru-RU"/>
              </w:rPr>
            </w:pPr>
            <w:r w:rsidRPr="00920B07">
              <w:rPr>
                <w:color w:val="943634" w:themeColor="accent2" w:themeShade="BF"/>
                <w:lang w:val="ru-RU"/>
              </w:rPr>
              <w:t xml:space="preserve">Порт </w:t>
            </w:r>
            <w:r w:rsidR="00927C58" w:rsidRPr="00920B07">
              <w:rPr>
                <w:color w:val="943634" w:themeColor="accent2" w:themeShade="BF"/>
                <w:lang w:val="ru-RU"/>
              </w:rPr>
              <w:t>выс</w:t>
            </w:r>
            <w:r w:rsidR="00776DD5" w:rsidRPr="00920B07">
              <w:rPr>
                <w:color w:val="943634" w:themeColor="accent2" w:themeShade="BF"/>
                <w:lang w:val="ru-RU"/>
              </w:rPr>
              <w:t>ок</w:t>
            </w:r>
            <w:r w:rsidR="00927C58" w:rsidRPr="00920B07">
              <w:rPr>
                <w:color w:val="943634" w:themeColor="accent2" w:themeShade="BF"/>
                <w:lang w:val="ru-RU"/>
              </w:rPr>
              <w:t>. давления</w:t>
            </w:r>
          </w:p>
        </w:tc>
      </w:tr>
    </w:tbl>
    <w:p w14:paraId="2D14D4D7" w14:textId="4D449106" w:rsidR="00D45B8F" w:rsidRPr="00920B07" w:rsidRDefault="00D45B8F">
      <w:pPr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tbl>
      <w:tblPr>
        <w:tblStyle w:val="ab"/>
        <w:tblW w:w="0" w:type="auto"/>
        <w:tblInd w:w="53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4"/>
        <w:gridCol w:w="4525"/>
        <w:gridCol w:w="2697"/>
        <w:gridCol w:w="1494"/>
      </w:tblGrid>
      <w:tr w:rsidR="00394E07" w:rsidRPr="00920B07" w14:paraId="239B5D6E" w14:textId="77777777" w:rsidTr="00E035FC">
        <w:tc>
          <w:tcPr>
            <w:tcW w:w="894" w:type="dxa"/>
            <w:shd w:val="clear" w:color="auto" w:fill="D9D9D9" w:themeFill="background1" w:themeFillShade="D9"/>
            <w:vAlign w:val="center"/>
          </w:tcPr>
          <w:p w14:paraId="01FF1C4C" w14:textId="41DCC695" w:rsidR="00D45B8F" w:rsidRPr="00920B07" w:rsidRDefault="00D45B8F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Номер</w:t>
            </w:r>
          </w:p>
        </w:tc>
        <w:tc>
          <w:tcPr>
            <w:tcW w:w="4525" w:type="dxa"/>
            <w:shd w:val="clear" w:color="auto" w:fill="D9D9D9" w:themeFill="background1" w:themeFillShade="D9"/>
            <w:vAlign w:val="center"/>
          </w:tcPr>
          <w:p w14:paraId="32ED3AFE" w14:textId="12ED755E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Наименование</w:t>
            </w:r>
          </w:p>
        </w:tc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51FD02A2" w14:textId="45AF5847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Внешний вид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center"/>
          </w:tcPr>
          <w:p w14:paraId="725AE1F5" w14:textId="5A6D716C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Количество</w:t>
            </w:r>
          </w:p>
        </w:tc>
      </w:tr>
      <w:tr w:rsidR="00394E07" w:rsidRPr="00920B07" w14:paraId="7BD4D9E1" w14:textId="77777777" w:rsidTr="00E035FC">
        <w:tc>
          <w:tcPr>
            <w:tcW w:w="894" w:type="dxa"/>
            <w:vAlign w:val="center"/>
          </w:tcPr>
          <w:p w14:paraId="1A5C0E52" w14:textId="6D11320B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</w:t>
            </w:r>
          </w:p>
        </w:tc>
        <w:tc>
          <w:tcPr>
            <w:tcW w:w="4525" w:type="dxa"/>
            <w:vAlign w:val="center"/>
          </w:tcPr>
          <w:p w14:paraId="589E0C98" w14:textId="628FACFF" w:rsidR="00D45B8F" w:rsidRPr="0009529D" w:rsidRDefault="00394E07" w:rsidP="00807959">
            <w:pPr>
              <w:spacing w:before="120" w:after="120"/>
              <w:rPr>
                <w:lang w:val="ru-RU"/>
              </w:rPr>
            </w:pPr>
            <w:r w:rsidRPr="00920B07">
              <w:rPr>
                <w:lang w:val="ru-RU"/>
              </w:rPr>
              <w:t>Основной блок</w:t>
            </w:r>
            <w:r w:rsidR="0009529D">
              <w:t xml:space="preserve"> </w:t>
            </w:r>
            <w:r w:rsidR="0009529D">
              <w:rPr>
                <w:lang w:val="ru-RU"/>
              </w:rPr>
              <w:t>заправочной станции</w:t>
            </w:r>
          </w:p>
        </w:tc>
        <w:tc>
          <w:tcPr>
            <w:tcW w:w="2697" w:type="dxa"/>
            <w:vAlign w:val="center"/>
          </w:tcPr>
          <w:p w14:paraId="425614E3" w14:textId="56C4D480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58191C5F" wp14:editId="047BFE01">
                  <wp:extent cx="1087697" cy="1804946"/>
                  <wp:effectExtent l="0" t="0" r="0" b="508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80" cy="18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7B6C10FE" w14:textId="5FC806D5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шт.</w:t>
            </w:r>
          </w:p>
        </w:tc>
      </w:tr>
      <w:tr w:rsidR="00394E07" w:rsidRPr="00920B07" w14:paraId="09FB85C2" w14:textId="77777777" w:rsidTr="00E035FC">
        <w:tc>
          <w:tcPr>
            <w:tcW w:w="894" w:type="dxa"/>
            <w:vAlign w:val="center"/>
          </w:tcPr>
          <w:p w14:paraId="2FB78573" w14:textId="47B9AFE7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2</w:t>
            </w:r>
          </w:p>
        </w:tc>
        <w:tc>
          <w:tcPr>
            <w:tcW w:w="4525" w:type="dxa"/>
            <w:vAlign w:val="center"/>
          </w:tcPr>
          <w:p w14:paraId="2E87583B" w14:textId="771B32F7" w:rsidR="00D45B8F" w:rsidRPr="00920B07" w:rsidRDefault="00E035FC" w:rsidP="00807959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Пара б</w:t>
            </w:r>
            <w:r w:rsidR="00CD182E">
              <w:rPr>
                <w:lang w:val="ru-RU"/>
              </w:rPr>
              <w:t>ыстроразъёмны</w:t>
            </w:r>
            <w:r>
              <w:rPr>
                <w:lang w:val="ru-RU"/>
              </w:rPr>
              <w:t>х</w:t>
            </w:r>
            <w:r w:rsidR="00CD182E">
              <w:rPr>
                <w:lang w:val="ru-RU"/>
              </w:rPr>
              <w:t xml:space="preserve"> </w:t>
            </w:r>
            <w:r w:rsidR="000E1E4C">
              <w:rPr>
                <w:lang w:val="ru-RU"/>
              </w:rPr>
              <w:t>соединени</w:t>
            </w:r>
            <w:r>
              <w:rPr>
                <w:lang w:val="ru-RU"/>
              </w:rPr>
              <w:t>й</w:t>
            </w:r>
            <w:r w:rsidR="00CD182E">
              <w:rPr>
                <w:lang w:val="ru-RU"/>
              </w:rPr>
              <w:t xml:space="preserve"> для </w:t>
            </w:r>
            <w:r w:rsidR="000E1E4C">
              <w:rPr>
                <w:lang w:val="ru-RU"/>
              </w:rPr>
              <w:t>шлангов</w:t>
            </w:r>
            <w:r w:rsidR="00FC7965" w:rsidRPr="00920B07">
              <w:rPr>
                <w:lang w:val="ru-RU"/>
              </w:rPr>
              <w:t xml:space="preserve"> высокого и низкого давления</w:t>
            </w:r>
          </w:p>
        </w:tc>
        <w:tc>
          <w:tcPr>
            <w:tcW w:w="2697" w:type="dxa"/>
            <w:vAlign w:val="center"/>
          </w:tcPr>
          <w:p w14:paraId="1950A5E7" w14:textId="40E7AEBB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13271600" wp14:editId="79AB81D8">
                  <wp:extent cx="1075363" cy="659958"/>
                  <wp:effectExtent l="0" t="0" r="0" b="698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7" cy="67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45F959EC" w14:textId="2668A53A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шт.</w:t>
            </w:r>
          </w:p>
        </w:tc>
      </w:tr>
      <w:tr w:rsidR="00394E07" w:rsidRPr="00920B07" w14:paraId="790C247A" w14:textId="77777777" w:rsidTr="00E035FC">
        <w:tc>
          <w:tcPr>
            <w:tcW w:w="894" w:type="dxa"/>
            <w:vAlign w:val="center"/>
          </w:tcPr>
          <w:p w14:paraId="114720D9" w14:textId="399E1DF0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3</w:t>
            </w:r>
          </w:p>
        </w:tc>
        <w:tc>
          <w:tcPr>
            <w:tcW w:w="4525" w:type="dxa"/>
            <w:vAlign w:val="center"/>
          </w:tcPr>
          <w:p w14:paraId="70C3CF3D" w14:textId="7D2E2BF6" w:rsidR="00D45B8F" w:rsidRPr="00920B07" w:rsidRDefault="001E7FB8" w:rsidP="00807959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Гибкие р</w:t>
            </w:r>
            <w:r w:rsidR="00FC7965" w:rsidRPr="00920B07">
              <w:rPr>
                <w:lang w:val="ru-RU"/>
              </w:rPr>
              <w:t xml:space="preserve">абочие </w:t>
            </w:r>
            <w:r w:rsidR="000E1E4C">
              <w:rPr>
                <w:lang w:val="ru-RU"/>
              </w:rPr>
              <w:t>шланги</w:t>
            </w:r>
            <w:r w:rsidR="00FC7965" w:rsidRPr="00920B07">
              <w:rPr>
                <w:lang w:val="ru-RU"/>
              </w:rPr>
              <w:t xml:space="preserve"> (3м), </w:t>
            </w:r>
            <w:r w:rsidR="000E1E4C">
              <w:rPr>
                <w:lang w:val="ru-RU"/>
              </w:rPr>
              <w:br/>
            </w:r>
            <w:r w:rsidR="00FC7965" w:rsidRPr="00920B07">
              <w:rPr>
                <w:lang w:val="ru-RU"/>
              </w:rPr>
              <w:t>красные и синие</w:t>
            </w:r>
          </w:p>
        </w:tc>
        <w:tc>
          <w:tcPr>
            <w:tcW w:w="2697" w:type="dxa"/>
            <w:vAlign w:val="center"/>
          </w:tcPr>
          <w:p w14:paraId="22F25006" w14:textId="3A91C5A4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0557F1AF" wp14:editId="49E076CA">
                  <wp:extent cx="1076491" cy="1050947"/>
                  <wp:effectExtent l="0" t="0" r="952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0" cy="10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44F4A935" w14:textId="7CD4F2EC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набор</w:t>
            </w:r>
          </w:p>
        </w:tc>
      </w:tr>
      <w:tr w:rsidR="00394E07" w:rsidRPr="00920B07" w14:paraId="56ADA8BE" w14:textId="77777777" w:rsidTr="00E035FC">
        <w:tc>
          <w:tcPr>
            <w:tcW w:w="894" w:type="dxa"/>
            <w:vAlign w:val="center"/>
          </w:tcPr>
          <w:p w14:paraId="61E04E6F" w14:textId="01EF650C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4</w:t>
            </w:r>
          </w:p>
        </w:tc>
        <w:tc>
          <w:tcPr>
            <w:tcW w:w="4525" w:type="dxa"/>
            <w:vAlign w:val="center"/>
          </w:tcPr>
          <w:p w14:paraId="752DEABD" w14:textId="74E2A147" w:rsidR="00D45B8F" w:rsidRPr="00920B07" w:rsidRDefault="001E7FB8" w:rsidP="00807959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Резиновые прокладки</w:t>
            </w:r>
            <w:r w:rsidR="00063905" w:rsidRPr="00920B07">
              <w:rPr>
                <w:lang w:val="ru-RU"/>
              </w:rPr>
              <w:t xml:space="preserve"> для труб</w:t>
            </w:r>
            <w:r w:rsidR="000E1E4C">
              <w:rPr>
                <w:lang w:val="ru-RU"/>
              </w:rPr>
              <w:t>ок</w:t>
            </w:r>
          </w:p>
        </w:tc>
        <w:tc>
          <w:tcPr>
            <w:tcW w:w="2697" w:type="dxa"/>
            <w:vAlign w:val="center"/>
          </w:tcPr>
          <w:p w14:paraId="7D933C82" w14:textId="297AE2B2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6A5793EA" wp14:editId="25279B3A">
                  <wp:extent cx="999379" cy="865316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48" cy="88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14853E24" w14:textId="60A53F13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4 шт.</w:t>
            </w:r>
          </w:p>
        </w:tc>
      </w:tr>
      <w:tr w:rsidR="00394E07" w:rsidRPr="00920B07" w14:paraId="655F91BD" w14:textId="77777777" w:rsidTr="00E035FC">
        <w:tc>
          <w:tcPr>
            <w:tcW w:w="894" w:type="dxa"/>
            <w:vAlign w:val="center"/>
          </w:tcPr>
          <w:p w14:paraId="5F2F6DAB" w14:textId="58041D34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5</w:t>
            </w:r>
          </w:p>
        </w:tc>
        <w:tc>
          <w:tcPr>
            <w:tcW w:w="4525" w:type="dxa"/>
            <w:vAlign w:val="center"/>
          </w:tcPr>
          <w:p w14:paraId="398F217F" w14:textId="3A7332B2" w:rsidR="00D45B8F" w:rsidRPr="00920B07" w:rsidRDefault="00322BCF" w:rsidP="00807959">
            <w:pPr>
              <w:spacing w:before="120" w:after="120"/>
              <w:rPr>
                <w:lang w:val="ru-RU"/>
              </w:rPr>
            </w:pPr>
            <w:r w:rsidRPr="00920B07">
              <w:rPr>
                <w:lang w:val="ru-RU"/>
              </w:rPr>
              <w:t>Кабель питания</w:t>
            </w:r>
          </w:p>
        </w:tc>
        <w:tc>
          <w:tcPr>
            <w:tcW w:w="2697" w:type="dxa"/>
            <w:vAlign w:val="center"/>
          </w:tcPr>
          <w:p w14:paraId="4304DFF3" w14:textId="76AFF787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57B7FAAA" wp14:editId="69361615">
                  <wp:extent cx="1196175" cy="490236"/>
                  <wp:effectExtent l="0" t="0" r="4445" b="508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05" cy="5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2D104CD0" w14:textId="614FBF18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шт.</w:t>
            </w:r>
          </w:p>
        </w:tc>
      </w:tr>
      <w:tr w:rsidR="00394E07" w:rsidRPr="00920B07" w14:paraId="30F445C9" w14:textId="77777777" w:rsidTr="00E035FC">
        <w:tc>
          <w:tcPr>
            <w:tcW w:w="894" w:type="dxa"/>
            <w:vAlign w:val="center"/>
          </w:tcPr>
          <w:p w14:paraId="1E66F91F" w14:textId="30E1354D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6</w:t>
            </w:r>
          </w:p>
        </w:tc>
        <w:tc>
          <w:tcPr>
            <w:tcW w:w="4525" w:type="dxa"/>
            <w:vAlign w:val="center"/>
          </w:tcPr>
          <w:p w14:paraId="6F6FDE98" w14:textId="6FF4F566" w:rsidR="00D45B8F" w:rsidRPr="00920B07" w:rsidRDefault="00CD182E" w:rsidP="00807959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Коннектор</w:t>
            </w:r>
          </w:p>
        </w:tc>
        <w:tc>
          <w:tcPr>
            <w:tcW w:w="2697" w:type="dxa"/>
            <w:vAlign w:val="center"/>
          </w:tcPr>
          <w:p w14:paraId="31BB603C" w14:textId="157DCA26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15C0C5A3" wp14:editId="115B2AAC">
                  <wp:extent cx="927155" cy="729405"/>
                  <wp:effectExtent l="0" t="0" r="635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0" cy="76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7C67B0BD" w14:textId="0A9BE966" w:rsidR="00D45B8F" w:rsidRPr="00920B07" w:rsidRDefault="00394E07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шт.</w:t>
            </w:r>
          </w:p>
        </w:tc>
      </w:tr>
      <w:tr w:rsidR="00394E07" w:rsidRPr="00920B07" w14:paraId="34A407B1" w14:textId="77777777" w:rsidTr="00E035FC">
        <w:tc>
          <w:tcPr>
            <w:tcW w:w="894" w:type="dxa"/>
            <w:vAlign w:val="center"/>
          </w:tcPr>
          <w:p w14:paraId="26260511" w14:textId="4AC69A8C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7</w:t>
            </w:r>
          </w:p>
        </w:tc>
        <w:tc>
          <w:tcPr>
            <w:tcW w:w="4525" w:type="dxa"/>
            <w:vAlign w:val="center"/>
          </w:tcPr>
          <w:p w14:paraId="1B9D16E0" w14:textId="5574C801" w:rsidR="00D45B8F" w:rsidRPr="00920B07" w:rsidRDefault="00394E07" w:rsidP="00807959">
            <w:pPr>
              <w:spacing w:before="120" w:after="120"/>
              <w:rPr>
                <w:lang w:val="ru-RU"/>
              </w:rPr>
            </w:pPr>
            <w:r w:rsidRPr="00920B07">
              <w:rPr>
                <w:lang w:val="ru-RU"/>
              </w:rPr>
              <w:t>Руководство пользователя</w:t>
            </w:r>
          </w:p>
        </w:tc>
        <w:tc>
          <w:tcPr>
            <w:tcW w:w="2697" w:type="dxa"/>
            <w:vAlign w:val="center"/>
          </w:tcPr>
          <w:p w14:paraId="74833D9A" w14:textId="2C94D0FF" w:rsidR="00D45B8F" w:rsidRPr="00920B07" w:rsidRDefault="00394E07" w:rsidP="00394E07">
            <w:pPr>
              <w:spacing w:before="60" w:after="60"/>
              <w:jc w:val="center"/>
              <w:rPr>
                <w:lang w:val="ru-RU"/>
              </w:rPr>
            </w:pPr>
            <w:r w:rsidRPr="00920B07">
              <w:rPr>
                <w:noProof/>
                <w:lang w:val="ru-RU"/>
              </w:rPr>
              <w:drawing>
                <wp:inline distT="0" distB="0" distL="0" distR="0" wp14:anchorId="6422959C" wp14:editId="129469BA">
                  <wp:extent cx="1251392" cy="1765601"/>
                  <wp:effectExtent l="0" t="0" r="6350" b="635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93" cy="179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69DF3FEB" w14:textId="32EC091A" w:rsidR="00D45B8F" w:rsidRPr="00920B07" w:rsidRDefault="00807959" w:rsidP="00807959">
            <w:pPr>
              <w:spacing w:before="120" w:after="120"/>
              <w:jc w:val="center"/>
              <w:rPr>
                <w:lang w:val="ru-RU"/>
              </w:rPr>
            </w:pPr>
            <w:r w:rsidRPr="00920B07">
              <w:rPr>
                <w:lang w:val="ru-RU"/>
              </w:rPr>
              <w:t>1 шт.</w:t>
            </w:r>
          </w:p>
        </w:tc>
      </w:tr>
    </w:tbl>
    <w:p w14:paraId="369724CA" w14:textId="77777777" w:rsidR="00AB6E8C" w:rsidRPr="00920B07" w:rsidRDefault="00AB6E8C" w:rsidP="00AB6E8C">
      <w:pPr>
        <w:pStyle w:val="1"/>
        <w:rPr>
          <w:lang w:val="ru-RU"/>
        </w:rPr>
      </w:pPr>
    </w:p>
    <w:p w14:paraId="27886889" w14:textId="2647E798" w:rsidR="00AB6E8C" w:rsidRPr="00920B07" w:rsidRDefault="00AB6E8C" w:rsidP="00AB6E8C">
      <w:pPr>
        <w:widowControl/>
        <w:autoSpaceDE/>
        <w:autoSpaceDN/>
        <w:spacing w:after="5" w:line="247" w:lineRule="auto"/>
        <w:ind w:left="284" w:right="30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                                                                                                 </w:t>
      </w:r>
    </w:p>
    <w:p w14:paraId="13C824AF" w14:textId="2E06D856" w:rsidR="00AB6E8C" w:rsidRPr="00920B07" w:rsidRDefault="00AB6E8C" w:rsidP="00AB6E8C">
      <w:pPr>
        <w:widowControl/>
        <w:autoSpaceDE/>
        <w:autoSpaceDN/>
        <w:spacing w:before="60" w:after="60"/>
        <w:ind w:left="284" w:right="28"/>
        <w:jc w:val="both"/>
        <w:rPr>
          <w:color w:val="943634" w:themeColor="accent2" w:themeShade="BF"/>
          <w:sz w:val="24"/>
          <w:szCs w:val="24"/>
          <w:lang w:val="ru-RU"/>
        </w:rPr>
      </w:pPr>
      <w:r w:rsidRPr="00920B07">
        <w:rPr>
          <w:color w:val="943634" w:themeColor="accent2" w:themeShade="BF"/>
          <w:sz w:val="24"/>
          <w:szCs w:val="24"/>
          <w:lang w:val="ru-RU"/>
        </w:rPr>
        <w:t xml:space="preserve">                                                                                                </w:t>
      </w:r>
    </w:p>
    <w:p w14:paraId="6FF0B8B2" w14:textId="77777777" w:rsidR="00AB6E8C" w:rsidRPr="00920B07" w:rsidRDefault="00AB6E8C" w:rsidP="00AB6E8C">
      <w:pPr>
        <w:widowControl/>
        <w:autoSpaceDE/>
        <w:autoSpaceDN/>
        <w:spacing w:before="60" w:after="60"/>
        <w:ind w:left="284" w:right="28"/>
        <w:jc w:val="both"/>
        <w:rPr>
          <w:color w:val="943634" w:themeColor="accent2" w:themeShade="BF"/>
          <w:sz w:val="18"/>
          <w:szCs w:val="18"/>
          <w:lang w:val="ru-RU"/>
        </w:rPr>
      </w:pPr>
    </w:p>
    <w:p w14:paraId="535145D4" w14:textId="77777777" w:rsidR="00AB6E8C" w:rsidRPr="00920B07" w:rsidRDefault="00AB6E8C" w:rsidP="00AB6E8C">
      <w:pPr>
        <w:widowControl/>
        <w:autoSpaceDE/>
        <w:autoSpaceDN/>
        <w:spacing w:before="60" w:after="60"/>
        <w:ind w:left="284" w:right="28"/>
        <w:jc w:val="both"/>
        <w:rPr>
          <w:rFonts w:ascii="Calibri"/>
          <w:color w:val="943634" w:themeColor="accent2" w:themeShade="BF"/>
          <w:lang w:val="ru-RU"/>
        </w:rPr>
      </w:pPr>
    </w:p>
    <w:p w14:paraId="6E7F3D01" w14:textId="3950260D" w:rsidR="00FC7965" w:rsidRPr="00920B07" w:rsidRDefault="00195280" w:rsidP="00FC7965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</w:t>
      </w:r>
      <w:bookmarkStart w:id="12" w:name="_Toc159929875"/>
      <w:r w:rsidR="009A1E18" w:rsidRPr="00920B07">
        <w:rPr>
          <w:lang w:val="ru-RU"/>
        </w:rPr>
        <w:t>Ввод</w:t>
      </w:r>
      <w:r w:rsidR="00FC7965" w:rsidRPr="00920B07">
        <w:rPr>
          <w:lang w:val="ru-RU"/>
        </w:rPr>
        <w:t xml:space="preserve"> </w:t>
      </w:r>
      <w:r w:rsidR="009A1E18" w:rsidRPr="00920B07">
        <w:rPr>
          <w:lang w:val="ru-RU"/>
        </w:rPr>
        <w:t xml:space="preserve">в </w:t>
      </w:r>
      <w:r w:rsidR="00FC7965" w:rsidRPr="00920B07">
        <w:rPr>
          <w:lang w:val="ru-RU"/>
        </w:rPr>
        <w:t>эксплуатаци</w:t>
      </w:r>
      <w:r w:rsidR="009A1E18" w:rsidRPr="00920B07">
        <w:rPr>
          <w:lang w:val="ru-RU"/>
        </w:rPr>
        <w:t>ю</w:t>
      </w:r>
      <w:bookmarkEnd w:id="12"/>
    </w:p>
    <w:p w14:paraId="1D105E8A" w14:textId="77777777" w:rsidR="007120B7" w:rsidRPr="00920B07" w:rsidRDefault="007120B7" w:rsidP="007120B7">
      <w:pPr>
        <w:pStyle w:val="1"/>
        <w:ind w:left="517" w:firstLine="0"/>
        <w:rPr>
          <w:lang w:val="ru-RU"/>
        </w:rPr>
      </w:pPr>
    </w:p>
    <w:p w14:paraId="2254308C" w14:textId="002618FD" w:rsidR="00FC7965" w:rsidRPr="00920B07" w:rsidRDefault="00FC7965" w:rsidP="00FC7965">
      <w:pPr>
        <w:pStyle w:val="a5"/>
        <w:widowControl/>
        <w:numPr>
          <w:ilvl w:val="0"/>
          <w:numId w:val="14"/>
        </w:numPr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Во избежание повреждения электронных весов при перевозке</w:t>
      </w:r>
      <w:r w:rsidR="009A1E18" w:rsidRPr="00920B07">
        <w:rPr>
          <w:sz w:val="24"/>
          <w:szCs w:val="24"/>
          <w:lang w:val="ru-RU"/>
        </w:rPr>
        <w:t xml:space="preserve"> они оборудованы защитным устройством с момента выхода с завода. Откройте дверцу с задней стороны, извлеките все </w:t>
      </w:r>
      <w:r w:rsidR="009E719E" w:rsidRPr="00920B07">
        <w:rPr>
          <w:sz w:val="24"/>
          <w:szCs w:val="24"/>
          <w:lang w:val="ru-RU"/>
        </w:rPr>
        <w:t>уплотнительные элементы</w:t>
      </w:r>
      <w:r w:rsidR="009A1E18" w:rsidRPr="00920B07">
        <w:rPr>
          <w:sz w:val="24"/>
          <w:szCs w:val="24"/>
          <w:lang w:val="ru-RU"/>
        </w:rPr>
        <w:t xml:space="preserve"> с обеих сторон</w:t>
      </w:r>
      <w:r w:rsidR="001E7BC7" w:rsidRPr="00920B07">
        <w:rPr>
          <w:sz w:val="24"/>
          <w:szCs w:val="24"/>
          <w:lang w:val="ru-RU"/>
        </w:rPr>
        <w:t xml:space="preserve"> цилиндра и из-под чаши весов</w:t>
      </w:r>
      <w:r w:rsidR="009E719E" w:rsidRPr="00920B07">
        <w:rPr>
          <w:sz w:val="24"/>
          <w:szCs w:val="24"/>
          <w:lang w:val="ru-RU"/>
        </w:rPr>
        <w:t>, чтобы чаша осталась в подвешенном состоянии.</w:t>
      </w:r>
    </w:p>
    <w:p w14:paraId="35DE82AA" w14:textId="5F37BE9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  <w:r w:rsidRPr="00920B07">
        <w:rPr>
          <w:noProof/>
          <w:sz w:val="24"/>
          <w:szCs w:val="24"/>
          <w:lang w:val="ru-RU"/>
        </w:rPr>
        <w:drawing>
          <wp:anchor distT="0" distB="0" distL="114300" distR="114300" simplePos="0" relativeHeight="251673600" behindDoc="1" locked="0" layoutInCell="1" allowOverlap="1" wp14:anchorId="0922842E" wp14:editId="78B2A548">
            <wp:simplePos x="0" y="0"/>
            <wp:positionH relativeFrom="margin">
              <wp:posOffset>504825</wp:posOffset>
            </wp:positionH>
            <wp:positionV relativeFrom="paragraph">
              <wp:posOffset>10160</wp:posOffset>
            </wp:positionV>
            <wp:extent cx="5638800" cy="2541431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66" cy="25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44903" w14:textId="135778DE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47EB6B25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47FEBFCB" w14:textId="3B0E0BA8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7F37AA25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042A7423" w14:textId="45C8DD1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45E82BAB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0D8F2E07" w14:textId="0C0310BC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24B6FD75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24C99BCD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4DB7A9BD" w14:textId="18E6A79B" w:rsidR="007120B7" w:rsidRPr="00920B07" w:rsidRDefault="007120B7" w:rsidP="007120B7">
      <w:pPr>
        <w:ind w:left="7230"/>
        <w:rPr>
          <w:color w:val="943634" w:themeColor="accent2" w:themeShade="BF"/>
          <w:lang w:val="ru-RU"/>
        </w:rPr>
      </w:pPr>
      <w:r w:rsidRPr="00920B07">
        <w:rPr>
          <w:color w:val="943634" w:themeColor="accent2" w:themeShade="BF"/>
          <w:lang w:val="ru-RU"/>
        </w:rPr>
        <w:t>Ослабьте винт</w:t>
      </w:r>
    </w:p>
    <w:p w14:paraId="4911731F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1678A9C7" w14:textId="7832E5BE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1907A2D0" w14:textId="77777777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24548A72" w14:textId="069D849F" w:rsidR="007120B7" w:rsidRPr="00920B07" w:rsidRDefault="007120B7" w:rsidP="007120B7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</w:p>
    <w:p w14:paraId="2CEEDA0E" w14:textId="126B1AB2" w:rsidR="009E719E" w:rsidRPr="00920B07" w:rsidRDefault="009E719E" w:rsidP="00FC7965">
      <w:pPr>
        <w:pStyle w:val="a5"/>
        <w:widowControl/>
        <w:numPr>
          <w:ilvl w:val="0"/>
          <w:numId w:val="14"/>
        </w:numPr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 xml:space="preserve">Задайте язык: </w:t>
      </w:r>
      <w:bookmarkStart w:id="13" w:name="_Hlk158548447"/>
      <w:r w:rsidRPr="00920B07">
        <w:rPr>
          <w:sz w:val="24"/>
          <w:szCs w:val="24"/>
          <w:lang w:val="ru-RU"/>
        </w:rPr>
        <w:t>для подтверждения нажмите ENTER.</w:t>
      </w:r>
      <w:bookmarkEnd w:id="13"/>
    </w:p>
    <w:p w14:paraId="31EBCCD2" w14:textId="083578D6" w:rsidR="009E719E" w:rsidRPr="00920B07" w:rsidRDefault="009E719E" w:rsidP="009E719E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6695CD9" wp14:editId="6B3E1AF0">
            <wp:extent cx="2409825" cy="1333271"/>
            <wp:effectExtent l="0" t="0" r="0" b="63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007" cy="13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0387" w14:textId="1A38456C" w:rsidR="009E719E" w:rsidRPr="00920B07" w:rsidRDefault="009E719E" w:rsidP="00106DAD">
      <w:pPr>
        <w:pStyle w:val="a5"/>
        <w:widowControl/>
        <w:numPr>
          <w:ilvl w:val="0"/>
          <w:numId w:val="14"/>
        </w:numPr>
        <w:autoSpaceDE/>
        <w:autoSpaceDN/>
        <w:spacing w:after="5" w:line="247" w:lineRule="auto"/>
        <w:ind w:right="30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>Задайте единицу измерения: кг/г или фунты.</w:t>
      </w:r>
      <w:commentRangeStart w:id="14"/>
      <w:commentRangeEnd w:id="14"/>
    </w:p>
    <w:p w14:paraId="2FEC1C76" w14:textId="1F225F58" w:rsidR="009E719E" w:rsidRPr="00920B07" w:rsidRDefault="009E719E" w:rsidP="009E719E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Calibri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4B06660" wp14:editId="6A39FF19">
            <wp:extent cx="2390775" cy="1327293"/>
            <wp:effectExtent l="0" t="0" r="0" b="635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8589" cy="13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749F" w14:textId="2E5834E8" w:rsidR="00106DAD" w:rsidRPr="00920B07" w:rsidRDefault="00FE2C6F" w:rsidP="00FC7965">
      <w:pPr>
        <w:pStyle w:val="a5"/>
        <w:widowControl/>
        <w:numPr>
          <w:ilvl w:val="0"/>
          <w:numId w:val="14"/>
        </w:numPr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  <w:commentRangeStart w:id="15"/>
      <w:commentRangeEnd w:id="15"/>
      <w:r w:rsidRPr="00920B07">
        <w:rPr>
          <w:rFonts w:ascii="Calibri"/>
          <w:lang w:val="ru-RU"/>
        </w:rPr>
        <w:t>Пожалуйста</w:t>
      </w:r>
      <w:r w:rsidRPr="00920B07">
        <w:rPr>
          <w:rFonts w:ascii="Calibri"/>
          <w:lang w:val="ru-RU"/>
        </w:rPr>
        <w:t xml:space="preserve">, </w:t>
      </w:r>
      <w:r w:rsidRPr="00920B07">
        <w:rPr>
          <w:rFonts w:ascii="Calibri"/>
          <w:lang w:val="ru-RU"/>
        </w:rPr>
        <w:t>начинайте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подачу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хладагента</w:t>
      </w:r>
      <w:r w:rsidRPr="00920B07">
        <w:rPr>
          <w:rFonts w:ascii="Calibri"/>
          <w:lang w:val="ru-RU"/>
        </w:rPr>
        <w:t xml:space="preserve">. </w:t>
      </w:r>
      <w:r w:rsidRPr="00920B07">
        <w:rPr>
          <w:rFonts w:ascii="Calibri"/>
          <w:lang w:val="ru-RU"/>
        </w:rPr>
        <w:t>Подробнее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–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см</w:t>
      </w:r>
      <w:r w:rsidRPr="00920B07">
        <w:rPr>
          <w:rFonts w:ascii="Calibri"/>
          <w:lang w:val="ru-RU"/>
        </w:rPr>
        <w:t>. "</w:t>
      </w:r>
      <w:r w:rsidRPr="00920B07">
        <w:rPr>
          <w:rFonts w:ascii="Calibri"/>
          <w:lang w:val="ru-RU"/>
        </w:rPr>
        <w:t>Подача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хладагента</w:t>
      </w:r>
      <w:r w:rsidRPr="00920B07">
        <w:rPr>
          <w:rFonts w:ascii="Calibri"/>
          <w:lang w:val="ru-RU"/>
        </w:rPr>
        <w:t>"</w:t>
      </w:r>
      <w:r w:rsidR="009E241A" w:rsidRPr="00920B07">
        <w:rPr>
          <w:rFonts w:ascii="Calibri"/>
          <w:lang w:val="ru-RU"/>
        </w:rPr>
        <w:t>.</w:t>
      </w:r>
    </w:p>
    <w:p w14:paraId="08F26700" w14:textId="0975D48A" w:rsidR="009E241A" w:rsidRPr="00920B07" w:rsidRDefault="00893D31" w:rsidP="009E241A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pict w14:anchorId="52B87538">
          <v:shape id="Рисунок 166" o:spid="_x0000_i1026" type="#_x0000_t75" style="width:16.65pt;height:16.65pt;visibility:visible;mso-wrap-style:square">
            <v:imagedata r:id="rId25" o:title=""/>
          </v:shape>
        </w:pict>
      </w:r>
      <w:r w:rsidR="009E241A"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Примечание:</w:t>
      </w:r>
    </w:p>
    <w:p w14:paraId="344EE3C5" w14:textId="3157A784" w:rsidR="009E241A" w:rsidRPr="00920B07" w:rsidRDefault="000E66B1" w:rsidP="009E241A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Поскольку на момент ввода в эксплуатацию оборудование пусто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, функции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и </w:t>
      </w:r>
      <w:r w:rsidR="00312A0A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заправки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недоступны.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br/>
        <w:t>Пожалуйста, залейте в резервуар около 4 кг хладагента для нормальной работы всех функций.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br/>
        <w:t xml:space="preserve">Использовать функцию </w:t>
      </w:r>
      <w:r w:rsidR="00625EB2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</w:t>
      </w:r>
      <w:r w:rsidR="00355BAE">
        <w:rPr>
          <w:rFonts w:ascii="Times New Roman" w:hAnsi="Times New Roman" w:cs="Times New Roman"/>
          <w:i/>
          <w:iCs/>
          <w:sz w:val="20"/>
          <w:szCs w:val="20"/>
          <w:lang w:val="ru-RU"/>
        </w:rPr>
        <w:t>ка (</w:t>
      </w:r>
      <w:r w:rsidR="00355BAE">
        <w:rPr>
          <w:rFonts w:ascii="Times New Roman" w:hAnsi="Times New Roman" w:cs="Times New Roman"/>
          <w:i/>
          <w:iCs/>
          <w:sz w:val="20"/>
          <w:szCs w:val="20"/>
        </w:rPr>
        <w:t>Flushing</w:t>
      </w:r>
      <w:r w:rsidR="00355BAE">
        <w:rPr>
          <w:rFonts w:ascii="Times New Roman" w:hAnsi="Times New Roman" w:cs="Times New Roman"/>
          <w:i/>
          <w:iCs/>
          <w:sz w:val="20"/>
          <w:szCs w:val="20"/>
          <w:lang w:val="ru-RU"/>
        </w:rPr>
        <w:t>)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необязательно. Минимальный объём </w:t>
      </w:r>
      <w:r w:rsidR="00312A0A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заправки</w:t>
      </w:r>
      <w:r w:rsidR="000970A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хладагента – 2 кг.</w:t>
      </w:r>
    </w:p>
    <w:p w14:paraId="40366603" w14:textId="6B6CC24D" w:rsidR="00195280" w:rsidRPr="00920B07" w:rsidRDefault="009E241A" w:rsidP="00FC7965">
      <w:pPr>
        <w:pStyle w:val="a5"/>
        <w:widowControl/>
        <w:numPr>
          <w:ilvl w:val="0"/>
          <w:numId w:val="14"/>
        </w:numPr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  <w:r w:rsidRPr="00920B07">
        <w:rPr>
          <w:rFonts w:ascii="Calibri"/>
          <w:lang w:val="ru-RU"/>
        </w:rPr>
        <w:t>Перед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началом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работ</w:t>
      </w:r>
      <w:r w:rsidRPr="00920B07">
        <w:rPr>
          <w:rFonts w:ascii="Calibri"/>
          <w:lang w:val="ru-RU"/>
        </w:rPr>
        <w:t xml:space="preserve">, </w:t>
      </w:r>
      <w:r w:rsidRPr="00920B07">
        <w:rPr>
          <w:rFonts w:ascii="Calibri"/>
          <w:lang w:val="ru-RU"/>
        </w:rPr>
        <w:t>пожалуйста</w:t>
      </w:r>
      <w:r w:rsidRPr="00920B07">
        <w:rPr>
          <w:rFonts w:ascii="Calibri"/>
          <w:lang w:val="ru-RU"/>
        </w:rPr>
        <w:t xml:space="preserve">, </w:t>
      </w:r>
      <w:r w:rsidRPr="00920B07">
        <w:rPr>
          <w:rFonts w:ascii="Calibri"/>
          <w:lang w:val="ru-RU"/>
        </w:rPr>
        <w:t>внимательно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прочтите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данное</w:t>
      </w:r>
      <w:r w:rsidRPr="00920B07">
        <w:rPr>
          <w:rFonts w:ascii="Calibri"/>
          <w:lang w:val="ru-RU"/>
        </w:rPr>
        <w:t xml:space="preserve"> </w:t>
      </w:r>
      <w:r w:rsidRPr="00920B07">
        <w:rPr>
          <w:rFonts w:ascii="Calibri"/>
          <w:lang w:val="ru-RU"/>
        </w:rPr>
        <w:t>руководство</w:t>
      </w:r>
      <w:r w:rsidRPr="00920B07">
        <w:rPr>
          <w:rFonts w:ascii="Calibri"/>
          <w:lang w:val="ru-RU"/>
        </w:rPr>
        <w:t>.</w:t>
      </w:r>
    </w:p>
    <w:p w14:paraId="4666F617" w14:textId="77777777" w:rsidR="00195280" w:rsidRPr="00920B07" w:rsidRDefault="00195280">
      <w:pPr>
        <w:rPr>
          <w:rFonts w:ascii="Calibri"/>
          <w:lang w:val="ru-RU"/>
        </w:rPr>
      </w:pPr>
      <w:r w:rsidRPr="00920B07">
        <w:rPr>
          <w:rFonts w:ascii="Calibri"/>
          <w:lang w:val="ru-RU"/>
        </w:rPr>
        <w:br w:type="page"/>
      </w:r>
    </w:p>
    <w:p w14:paraId="76FB9C68" w14:textId="49A1A51E" w:rsidR="00195280" w:rsidRPr="00920B07" w:rsidRDefault="00195280" w:rsidP="00195280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lastRenderedPageBreak/>
        <w:t xml:space="preserve">  </w:t>
      </w:r>
      <w:bookmarkStart w:id="16" w:name="_Toc159929876"/>
      <w:r w:rsidRPr="00920B07">
        <w:rPr>
          <w:lang w:val="ru-RU"/>
        </w:rPr>
        <w:t>Подготовка к работе</w:t>
      </w:r>
      <w:bookmarkEnd w:id="16"/>
    </w:p>
    <w:p w14:paraId="2DAC29A2" w14:textId="77777777" w:rsidR="00195280" w:rsidRPr="00920B07" w:rsidRDefault="00195280" w:rsidP="00195280">
      <w:pPr>
        <w:pStyle w:val="1"/>
        <w:ind w:left="517" w:firstLine="0"/>
        <w:rPr>
          <w:lang w:val="ru-RU"/>
        </w:rPr>
      </w:pPr>
    </w:p>
    <w:p w14:paraId="7CC9F945" w14:textId="5083117C" w:rsidR="00FE2C6F" w:rsidRPr="00920B07" w:rsidRDefault="00195280" w:rsidP="00195280">
      <w:pPr>
        <w:pStyle w:val="a5"/>
        <w:widowControl/>
        <w:numPr>
          <w:ilvl w:val="0"/>
          <w:numId w:val="16"/>
        </w:numPr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  <w:r w:rsidRPr="00920B07">
        <w:rPr>
          <w:sz w:val="24"/>
          <w:szCs w:val="24"/>
          <w:lang w:val="ru-RU"/>
        </w:rPr>
        <w:t xml:space="preserve">Подключите </w:t>
      </w:r>
      <w:r w:rsidR="000E1E4C">
        <w:rPr>
          <w:sz w:val="24"/>
          <w:szCs w:val="24"/>
          <w:lang w:val="ru-RU"/>
        </w:rPr>
        <w:t>быстроразъёмные соединения</w:t>
      </w:r>
      <w:r w:rsidRPr="00920B07">
        <w:rPr>
          <w:sz w:val="24"/>
          <w:szCs w:val="24"/>
          <w:lang w:val="ru-RU"/>
        </w:rPr>
        <w:t xml:space="preserve"> красно</w:t>
      </w:r>
      <w:r w:rsidR="000E1E4C">
        <w:rPr>
          <w:sz w:val="24"/>
          <w:szCs w:val="24"/>
          <w:lang w:val="ru-RU"/>
        </w:rPr>
        <w:t>го</w:t>
      </w:r>
      <w:r w:rsidRPr="00920B07">
        <w:rPr>
          <w:sz w:val="24"/>
          <w:szCs w:val="24"/>
          <w:lang w:val="ru-RU"/>
        </w:rPr>
        <w:t xml:space="preserve"> и сине</w:t>
      </w:r>
      <w:r w:rsidR="000E1E4C">
        <w:rPr>
          <w:sz w:val="24"/>
          <w:szCs w:val="24"/>
          <w:lang w:val="ru-RU"/>
        </w:rPr>
        <w:t>го</w:t>
      </w:r>
      <w:r w:rsidRPr="00920B07">
        <w:rPr>
          <w:sz w:val="24"/>
          <w:szCs w:val="24"/>
          <w:lang w:val="ru-RU"/>
        </w:rPr>
        <w:t xml:space="preserve"> </w:t>
      </w:r>
      <w:r w:rsidR="000E1E4C">
        <w:rPr>
          <w:sz w:val="24"/>
          <w:szCs w:val="24"/>
          <w:lang w:val="ru-RU"/>
        </w:rPr>
        <w:t>шланга</w:t>
      </w:r>
      <w:r w:rsidRPr="00920B07">
        <w:rPr>
          <w:sz w:val="24"/>
          <w:szCs w:val="24"/>
          <w:lang w:val="ru-RU"/>
        </w:rPr>
        <w:t xml:space="preserve"> к портам для высокого и низкого давления автомобильного кондиционера, соответственно, и откройте их. Заведите машину, включите кондиционер и запустите его на 5 минут в холостом режиме.</w:t>
      </w:r>
    </w:p>
    <w:p w14:paraId="1CA2633F" w14:textId="07DE3B85" w:rsidR="00195280" w:rsidRPr="00920B07" w:rsidRDefault="00AB5E39" w:rsidP="00195280">
      <w:pPr>
        <w:pStyle w:val="a5"/>
        <w:widowControl/>
        <w:numPr>
          <w:ilvl w:val="0"/>
          <w:numId w:val="16"/>
        </w:numPr>
        <w:autoSpaceDE/>
        <w:autoSpaceDN/>
        <w:spacing w:after="5" w:line="247" w:lineRule="auto"/>
        <w:ind w:right="30"/>
        <w:jc w:val="both"/>
        <w:rPr>
          <w:rFonts w:ascii="Calibri"/>
          <w:sz w:val="24"/>
          <w:szCs w:val="24"/>
          <w:lang w:val="ru-RU"/>
        </w:rPr>
      </w:pPr>
      <w:r w:rsidRPr="00920B07">
        <w:rPr>
          <w:rFonts w:ascii="Calibri"/>
          <w:sz w:val="24"/>
          <w:szCs w:val="24"/>
          <w:lang w:val="ru-RU"/>
        </w:rPr>
        <w:t>Проверьте</w:t>
      </w:r>
      <w:r w:rsidRPr="00920B07">
        <w:rPr>
          <w:rFonts w:ascii="Calibri"/>
          <w:sz w:val="24"/>
          <w:szCs w:val="24"/>
          <w:lang w:val="ru-RU"/>
        </w:rPr>
        <w:t xml:space="preserve">, </w:t>
      </w:r>
      <w:r w:rsidRPr="00920B07">
        <w:rPr>
          <w:rFonts w:ascii="Calibri"/>
          <w:sz w:val="24"/>
          <w:szCs w:val="24"/>
          <w:lang w:val="ru-RU"/>
        </w:rPr>
        <w:t>нормально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ли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работает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автомобильный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кондиционер</w:t>
      </w:r>
      <w:r w:rsidRPr="00920B07">
        <w:rPr>
          <w:rFonts w:ascii="Calibri"/>
          <w:sz w:val="24"/>
          <w:szCs w:val="24"/>
          <w:lang w:val="ru-RU"/>
        </w:rPr>
        <w:t xml:space="preserve">. </w:t>
      </w:r>
      <w:r w:rsidRPr="00920B07">
        <w:rPr>
          <w:rFonts w:ascii="Calibri"/>
          <w:sz w:val="24"/>
          <w:szCs w:val="24"/>
          <w:lang w:val="ru-RU"/>
        </w:rPr>
        <w:t>Убедитесь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в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отсутствии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утечек</w:t>
      </w:r>
      <w:r w:rsidRPr="00920B07">
        <w:rPr>
          <w:rFonts w:ascii="Calibri"/>
          <w:sz w:val="24"/>
          <w:szCs w:val="24"/>
          <w:lang w:val="ru-RU"/>
        </w:rPr>
        <w:t xml:space="preserve">, </w:t>
      </w:r>
      <w:r w:rsidR="00852FAB" w:rsidRPr="00920B07">
        <w:rPr>
          <w:rFonts w:ascii="Calibri"/>
          <w:sz w:val="24"/>
          <w:szCs w:val="24"/>
          <w:lang w:val="ru-RU"/>
        </w:rPr>
        <w:t>если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они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есть</w:t>
      </w:r>
      <w:r w:rsidR="00852FAB" w:rsidRPr="00920B07">
        <w:rPr>
          <w:rFonts w:ascii="Calibri"/>
          <w:sz w:val="24"/>
          <w:szCs w:val="24"/>
          <w:lang w:val="ru-RU"/>
        </w:rPr>
        <w:t xml:space="preserve">, </w:t>
      </w:r>
      <w:r w:rsidR="00852FAB" w:rsidRPr="00920B07">
        <w:rPr>
          <w:rFonts w:ascii="Calibri"/>
          <w:sz w:val="24"/>
          <w:szCs w:val="24"/>
          <w:lang w:val="ru-RU"/>
        </w:rPr>
        <w:t>устранить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их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нужно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перед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проведение</w:t>
      </w:r>
      <w:r w:rsidR="00577B8A">
        <w:rPr>
          <w:rFonts w:ascii="Calibri"/>
          <w:sz w:val="24"/>
          <w:szCs w:val="24"/>
          <w:lang w:val="ru-RU"/>
        </w:rPr>
        <w:t>м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любых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других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операций</w:t>
      </w:r>
      <w:r w:rsidR="00852FAB" w:rsidRPr="00920B07">
        <w:rPr>
          <w:rFonts w:ascii="Calibri"/>
          <w:sz w:val="24"/>
          <w:szCs w:val="24"/>
          <w:lang w:val="ru-RU"/>
        </w:rPr>
        <w:t xml:space="preserve">, </w:t>
      </w:r>
      <w:r w:rsidR="00852FAB" w:rsidRPr="00920B07">
        <w:rPr>
          <w:rFonts w:ascii="Calibri"/>
          <w:sz w:val="24"/>
          <w:szCs w:val="24"/>
          <w:lang w:val="ru-RU"/>
        </w:rPr>
        <w:t>во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избежание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утечки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хладагента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в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процессе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34247B">
        <w:rPr>
          <w:rFonts w:ascii="Calibri"/>
          <w:sz w:val="24"/>
          <w:szCs w:val="24"/>
          <w:lang w:val="ru-RU"/>
        </w:rPr>
        <w:t>промывки</w:t>
      </w:r>
      <w:r w:rsidR="00852FAB" w:rsidRPr="00920B07">
        <w:rPr>
          <w:rFonts w:ascii="Calibri"/>
          <w:sz w:val="24"/>
          <w:szCs w:val="24"/>
          <w:lang w:val="ru-RU"/>
        </w:rPr>
        <w:t>.</w:t>
      </w:r>
    </w:p>
    <w:p w14:paraId="3E44BEEE" w14:textId="7F92D08D" w:rsidR="00852FAB" w:rsidRPr="00920B07" w:rsidRDefault="00852FAB" w:rsidP="00195280">
      <w:pPr>
        <w:pStyle w:val="a5"/>
        <w:widowControl/>
        <w:numPr>
          <w:ilvl w:val="0"/>
          <w:numId w:val="16"/>
        </w:numPr>
        <w:autoSpaceDE/>
        <w:autoSpaceDN/>
        <w:spacing w:after="5" w:line="247" w:lineRule="auto"/>
        <w:ind w:right="30"/>
        <w:jc w:val="both"/>
        <w:rPr>
          <w:rFonts w:ascii="Calibri"/>
          <w:sz w:val="24"/>
          <w:szCs w:val="24"/>
          <w:lang w:val="ru-RU"/>
        </w:rPr>
      </w:pPr>
      <w:r w:rsidRPr="00920B07">
        <w:rPr>
          <w:rFonts w:ascii="Calibri"/>
          <w:sz w:val="24"/>
          <w:szCs w:val="24"/>
          <w:lang w:val="ru-RU"/>
        </w:rPr>
        <w:t>Отключите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автомобильный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кондиционер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и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включите</w:t>
      </w:r>
      <w:r w:rsidRPr="00920B07">
        <w:rPr>
          <w:rFonts w:ascii="Calibri"/>
          <w:sz w:val="24"/>
          <w:szCs w:val="24"/>
          <w:lang w:val="ru-RU"/>
        </w:rPr>
        <w:t xml:space="preserve"> </w:t>
      </w:r>
      <w:r w:rsidRPr="00920B07">
        <w:rPr>
          <w:rFonts w:ascii="Calibri"/>
          <w:sz w:val="24"/>
          <w:szCs w:val="24"/>
          <w:lang w:val="ru-RU"/>
        </w:rPr>
        <w:t>двигатель</w:t>
      </w:r>
      <w:r w:rsidRPr="00920B07">
        <w:rPr>
          <w:rFonts w:ascii="Calibri"/>
          <w:sz w:val="24"/>
          <w:szCs w:val="24"/>
          <w:lang w:val="ru-RU"/>
        </w:rPr>
        <w:t>.</w:t>
      </w:r>
    </w:p>
    <w:p w14:paraId="3E57BDB7" w14:textId="4431690E" w:rsidR="00852FAB" w:rsidRPr="00920B07" w:rsidRDefault="00BB0536" w:rsidP="00195280">
      <w:pPr>
        <w:pStyle w:val="a5"/>
        <w:widowControl/>
        <w:numPr>
          <w:ilvl w:val="0"/>
          <w:numId w:val="16"/>
        </w:numPr>
        <w:autoSpaceDE/>
        <w:autoSpaceDN/>
        <w:spacing w:after="5" w:line="247" w:lineRule="auto"/>
        <w:ind w:right="30"/>
        <w:jc w:val="both"/>
        <w:rPr>
          <w:rFonts w:ascii="Calibri"/>
          <w:sz w:val="24"/>
          <w:szCs w:val="24"/>
          <w:lang w:val="ru-RU"/>
        </w:rPr>
      </w:pPr>
      <w:r>
        <w:rPr>
          <w:rFonts w:ascii="Calibri"/>
          <w:sz w:val="24"/>
          <w:szCs w:val="24"/>
          <w:lang w:val="ru-RU"/>
        </w:rPr>
        <w:t>Опорожн</w:t>
      </w:r>
      <w:r w:rsidR="00852FAB" w:rsidRPr="00920B07">
        <w:rPr>
          <w:rFonts w:ascii="Calibri"/>
          <w:sz w:val="24"/>
          <w:szCs w:val="24"/>
          <w:lang w:val="ru-RU"/>
        </w:rPr>
        <w:t>ите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684E33" w:rsidRPr="00920B07">
        <w:rPr>
          <w:rFonts w:ascii="Calibri"/>
          <w:sz w:val="24"/>
          <w:szCs w:val="24"/>
          <w:lang w:val="ru-RU"/>
        </w:rPr>
        <w:t>ёмкость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для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отработанного</w:t>
      </w:r>
      <w:r w:rsidR="00852FAB" w:rsidRPr="00920B07">
        <w:rPr>
          <w:rFonts w:ascii="Calibri"/>
          <w:sz w:val="24"/>
          <w:szCs w:val="24"/>
          <w:lang w:val="ru-RU"/>
        </w:rPr>
        <w:t xml:space="preserve"> </w:t>
      </w:r>
      <w:r w:rsidR="00852FAB" w:rsidRPr="00920B07">
        <w:rPr>
          <w:rFonts w:ascii="Calibri"/>
          <w:sz w:val="24"/>
          <w:szCs w:val="24"/>
          <w:lang w:val="ru-RU"/>
        </w:rPr>
        <w:t>масла</w:t>
      </w:r>
      <w:r w:rsidR="00852FAB" w:rsidRPr="00920B07">
        <w:rPr>
          <w:rFonts w:ascii="Calibri"/>
          <w:sz w:val="24"/>
          <w:szCs w:val="24"/>
          <w:lang w:val="ru-RU"/>
        </w:rPr>
        <w:t>.</w:t>
      </w:r>
    </w:p>
    <w:p w14:paraId="1B0A4A66" w14:textId="64BB5989" w:rsidR="00AB6E8C" w:rsidRPr="00920B07" w:rsidRDefault="00AB6E8C" w:rsidP="00AB6E8C">
      <w:pPr>
        <w:widowControl/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</w:p>
    <w:p w14:paraId="6AB4FAE9" w14:textId="4D22C2F1" w:rsidR="00852FAB" w:rsidRPr="00920B07" w:rsidRDefault="00852FAB" w:rsidP="00A9711E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</w:t>
      </w:r>
      <w:bookmarkStart w:id="17" w:name="_Toc159929877"/>
      <w:r w:rsidR="00D05DD8" w:rsidRPr="00920B07">
        <w:rPr>
          <w:lang w:val="ru-RU"/>
        </w:rPr>
        <w:t>Включение питания</w:t>
      </w:r>
      <w:bookmarkEnd w:id="17"/>
    </w:p>
    <w:p w14:paraId="699B1F46" w14:textId="7B107FD1" w:rsidR="00852FAB" w:rsidRDefault="00852FAB" w:rsidP="00AF5815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BD58DE0" wp14:editId="70401A4F">
            <wp:extent cx="5471391" cy="94028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1120" cy="9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80BE" w14:textId="7B9D0B5F" w:rsidR="006D0FA2" w:rsidRPr="00920B07" w:rsidRDefault="006D0FA2" w:rsidP="00AF5815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2CA2C94" wp14:editId="7A143C82">
            <wp:extent cx="2219325" cy="1314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171" cy="13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A9D2" w14:textId="69BC26A2" w:rsidR="00852FAB" w:rsidRPr="00920B07" w:rsidRDefault="00852FAB" w:rsidP="00852FAB">
      <w:pPr>
        <w:pStyle w:val="a5"/>
        <w:widowControl/>
        <w:autoSpaceDE/>
        <w:autoSpaceDN/>
        <w:spacing w:after="5" w:line="247" w:lineRule="auto"/>
        <w:ind w:left="720" w:right="30" w:firstLine="0"/>
        <w:jc w:val="both"/>
        <w:rPr>
          <w:sz w:val="24"/>
          <w:szCs w:val="24"/>
          <w:lang w:val="ru-RU"/>
        </w:rPr>
      </w:pPr>
      <w:r w:rsidRPr="00920B0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 wp14:anchorId="4B339DBA" wp14:editId="7C55461B">
            <wp:extent cx="215900" cy="19812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  <w:r w:rsidR="003401AE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описания клавиш отображаются только 5 раз.</w:t>
      </w:r>
    </w:p>
    <w:p w14:paraId="0BB18835" w14:textId="34C2FE7F" w:rsidR="00AB6E8C" w:rsidRPr="00920B07" w:rsidRDefault="00AB6E8C" w:rsidP="00AB6E8C">
      <w:pPr>
        <w:widowControl/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</w:p>
    <w:p w14:paraId="37AA0C2E" w14:textId="6BCEA8F0" w:rsidR="00AB6E8C" w:rsidRPr="00920B07" w:rsidRDefault="00AB6E8C" w:rsidP="00AB6E8C">
      <w:pPr>
        <w:widowControl/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</w:p>
    <w:p w14:paraId="1F21CCB9" w14:textId="52D48C13" w:rsidR="003401AE" w:rsidRPr="00920B07" w:rsidRDefault="003401AE" w:rsidP="00A9711E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</w:t>
      </w:r>
      <w:bookmarkStart w:id="18" w:name="_Toc159929878"/>
      <w:r w:rsidR="00625EB2" w:rsidRPr="00920B07">
        <w:rPr>
          <w:lang w:val="ru-RU"/>
        </w:rPr>
        <w:t>Промыв</w:t>
      </w:r>
      <w:r w:rsidR="0034247B">
        <w:rPr>
          <w:lang w:val="ru-RU"/>
        </w:rPr>
        <w:t>ка</w:t>
      </w:r>
      <w:r w:rsidRPr="00920B07">
        <w:rPr>
          <w:lang w:val="ru-RU"/>
        </w:rPr>
        <w:t xml:space="preserve"> и </w:t>
      </w:r>
      <w:r w:rsidR="00312A0A" w:rsidRPr="00920B07">
        <w:rPr>
          <w:lang w:val="ru-RU"/>
        </w:rPr>
        <w:t>заправка</w:t>
      </w:r>
      <w:r w:rsidR="006650D2" w:rsidRPr="00920B07">
        <w:rPr>
          <w:lang w:val="ru-RU"/>
        </w:rPr>
        <w:t xml:space="preserve"> (</w:t>
      </w:r>
      <w:proofErr w:type="spellStart"/>
      <w:r w:rsidR="006650D2" w:rsidRPr="00920B07">
        <w:rPr>
          <w:lang w:val="ru-RU"/>
        </w:rPr>
        <w:t>Flushing-recovery</w:t>
      </w:r>
      <w:proofErr w:type="spellEnd"/>
      <w:r w:rsidR="006650D2" w:rsidRPr="00920B07">
        <w:rPr>
          <w:lang w:val="ru-RU"/>
        </w:rPr>
        <w:t>)</w:t>
      </w:r>
      <w:bookmarkEnd w:id="18"/>
    </w:p>
    <w:p w14:paraId="66411538" w14:textId="77777777" w:rsidR="003401AE" w:rsidRPr="00920B07" w:rsidRDefault="003401AE" w:rsidP="00A3179C">
      <w:pPr>
        <w:widowControl/>
        <w:autoSpaceDE/>
        <w:autoSpaceDN/>
        <w:spacing w:after="5" w:line="247" w:lineRule="auto"/>
        <w:ind w:left="1134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 wp14:anchorId="71034DC4" wp14:editId="26CB44ED">
            <wp:extent cx="215900" cy="19812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597C69E7" w14:textId="143313AF" w:rsidR="00AB6E8C" w:rsidRPr="00920B07" w:rsidRDefault="00115984" w:rsidP="00A3179C">
      <w:pPr>
        <w:widowControl/>
        <w:autoSpaceDE/>
        <w:autoSpaceDN/>
        <w:spacing w:after="5" w:line="247" w:lineRule="auto"/>
        <w:ind w:left="1134" w:right="30"/>
        <w:jc w:val="both"/>
        <w:rPr>
          <w:sz w:val="24"/>
          <w:szCs w:val="24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Функция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может </w:t>
      </w:r>
      <w:r w:rsidR="00867AD5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улучшить работу автомобильного кондиционера и продлить срок службы автомобильного компрессора, только если он работает нормально. Если компрессор уже повреждён, функция очистки не обеспечит его восстановления.</w:t>
      </w:r>
    </w:p>
    <w:p w14:paraId="785C319F" w14:textId="35F7C7B5" w:rsidR="00CA2BCB" w:rsidRPr="00920B07" w:rsidRDefault="006650D2" w:rsidP="00CA2BCB">
      <w:pPr>
        <w:pStyle w:val="a5"/>
        <w:widowControl/>
        <w:numPr>
          <w:ilvl w:val="0"/>
          <w:numId w:val="17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Данная</w:t>
      </w:r>
      <w:r w:rsidR="00CA2BCB" w:rsidRPr="00920B07">
        <w:rPr>
          <w:sz w:val="24"/>
          <w:szCs w:val="24"/>
          <w:lang w:val="ru-RU"/>
        </w:rPr>
        <w:t xml:space="preserve"> функция позволяет очистить масло хладагента и масляный шлам для полной замены хладагента и улучшения работы компрессора. А также восстановит хладагент, оставшийся в системе кондиционирования воздуха.</w:t>
      </w:r>
    </w:p>
    <w:p w14:paraId="03E8A2EB" w14:textId="729AACC7" w:rsidR="00CA2BCB" w:rsidRPr="00920B07" w:rsidRDefault="00CA2BCB" w:rsidP="00CA2BCB">
      <w:pPr>
        <w:pStyle w:val="a5"/>
        <w:widowControl/>
        <w:numPr>
          <w:ilvl w:val="0"/>
          <w:numId w:val="17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Перед </w:t>
      </w:r>
      <w:r w:rsidR="0034247B">
        <w:rPr>
          <w:sz w:val="24"/>
          <w:szCs w:val="24"/>
          <w:lang w:val="ru-RU"/>
        </w:rPr>
        <w:t>промывкой</w:t>
      </w:r>
      <w:r w:rsidRPr="00920B07">
        <w:rPr>
          <w:sz w:val="24"/>
          <w:szCs w:val="24"/>
          <w:lang w:val="ru-RU"/>
        </w:rPr>
        <w:t xml:space="preserve"> трубопровода автомобильной системы кондиционирования воздуха, пожалуйста, включите систему кондиционирования на 5-10 минут. Установите самую низкую температуру и средний поток воздуха.</w:t>
      </w:r>
    </w:p>
    <w:p w14:paraId="79BB965A" w14:textId="3EBDD939" w:rsidR="00AB6E8C" w:rsidRPr="00920B07" w:rsidRDefault="00CA2BCB" w:rsidP="00CA2BCB">
      <w:pPr>
        <w:pStyle w:val="a5"/>
        <w:widowControl/>
        <w:numPr>
          <w:ilvl w:val="0"/>
          <w:numId w:val="17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Отключите автомобильный кондиционер</w:t>
      </w:r>
    </w:p>
    <w:p w14:paraId="372573AF" w14:textId="77777777" w:rsidR="00184450" w:rsidRPr="00920B07" w:rsidRDefault="00184450" w:rsidP="00A3179C">
      <w:pPr>
        <w:widowControl/>
        <w:autoSpaceDE/>
        <w:autoSpaceDN/>
        <w:spacing w:after="5" w:line="247" w:lineRule="auto"/>
        <w:ind w:left="1134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23E5F67" wp14:editId="2DDEA36C">
            <wp:extent cx="215900" cy="19812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14433BB9" w14:textId="3C9721A8" w:rsidR="00184450" w:rsidRPr="00920B07" w:rsidRDefault="0014603F" w:rsidP="00A3179C">
      <w:pPr>
        <w:widowControl/>
        <w:autoSpaceDE/>
        <w:autoSpaceDN/>
        <w:spacing w:after="5" w:line="247" w:lineRule="auto"/>
        <w:ind w:left="1134" w:right="30"/>
        <w:jc w:val="both"/>
        <w:rPr>
          <w:sz w:val="24"/>
          <w:szCs w:val="24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Не запускайте кондиционер в процессе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! Это может повредить кондиционер и привести к несчастному случаю!</w:t>
      </w:r>
    </w:p>
    <w:p w14:paraId="2499E39E" w14:textId="3DF35B76" w:rsidR="00184450" w:rsidRPr="00920B07" w:rsidRDefault="00A3179C" w:rsidP="00CA2BCB">
      <w:pPr>
        <w:pStyle w:val="a5"/>
        <w:widowControl/>
        <w:numPr>
          <w:ilvl w:val="0"/>
          <w:numId w:val="17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Для достижения хорошей эффективности промывки, время промывки должно составлять более 30 минут. Обычно время промывки автомобил</w:t>
      </w:r>
      <w:r w:rsidR="00DE26CE">
        <w:rPr>
          <w:sz w:val="24"/>
          <w:szCs w:val="24"/>
          <w:lang w:val="ru-RU"/>
        </w:rPr>
        <w:t>ьной системы</w:t>
      </w:r>
      <w:r w:rsidRPr="00920B07">
        <w:rPr>
          <w:sz w:val="24"/>
          <w:szCs w:val="24"/>
          <w:lang w:val="ru-RU"/>
        </w:rPr>
        <w:t xml:space="preserve"> составляет около 45 минут.</w:t>
      </w:r>
    </w:p>
    <w:p w14:paraId="339E60EF" w14:textId="77777777" w:rsidR="00A3179C" w:rsidRPr="00920B07" w:rsidRDefault="00A3179C" w:rsidP="00A3179C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4704C78E" wp14:editId="1D686070">
            <wp:extent cx="215900" cy="19812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62C17B27" w14:textId="70C2A5AA" w:rsidR="00A3179C" w:rsidRPr="00920B07" w:rsidRDefault="007F7C2B" w:rsidP="00A3179C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sz w:val="24"/>
          <w:szCs w:val="24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Время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не включает времени </w:t>
      </w:r>
      <w:r w:rsidR="00312A0A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заправки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. По завершении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оборудование автоматически активирует функцию </w:t>
      </w:r>
      <w:r w:rsidR="00312A0A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заправки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7DCCAF1C" w14:textId="1620A52D" w:rsidR="00A3179C" w:rsidRPr="00920B07" w:rsidRDefault="00A3179C" w:rsidP="00CA2BCB">
      <w:pPr>
        <w:pStyle w:val="a5"/>
        <w:widowControl/>
        <w:numPr>
          <w:ilvl w:val="0"/>
          <w:numId w:val="17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Операции:</w:t>
      </w:r>
    </w:p>
    <w:p w14:paraId="2A06B55F" w14:textId="77777777" w:rsidR="007F7C2B" w:rsidRPr="00920B07" w:rsidRDefault="007F7C2B" w:rsidP="007F7C2B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74FE01AD" wp14:editId="4F935118">
            <wp:extent cx="215900" cy="19812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7D6D60B9" w14:textId="715223CC" w:rsidR="007F7C2B" w:rsidRPr="00920B07" w:rsidRDefault="00A9711E" w:rsidP="007F7C2B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Персонал не должен заботиться о завершении активного процесса, это происходит автоматически.</w:t>
      </w:r>
    </w:p>
    <w:p w14:paraId="6D8FECC0" w14:textId="0A1E7AA0" w:rsidR="007F7C2B" w:rsidRPr="00920B07" w:rsidRDefault="007F7C2B" w:rsidP="007F7C2B">
      <w:pPr>
        <w:pStyle w:val="a5"/>
        <w:widowControl/>
        <w:autoSpaceDE/>
        <w:autoSpaceDN/>
        <w:spacing w:after="5" w:line="247" w:lineRule="auto"/>
        <w:ind w:left="1146" w:right="30" w:firstLine="0"/>
        <w:jc w:val="center"/>
        <w:rPr>
          <w:sz w:val="24"/>
          <w:szCs w:val="24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4E53104F" wp14:editId="16F2E6E6">
            <wp:extent cx="1932317" cy="1053237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1500" cy="10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60F0" w14:textId="6F7F4F88" w:rsidR="007272EB" w:rsidRPr="00920B07" w:rsidRDefault="007272EB" w:rsidP="00A52CBF">
      <w:pPr>
        <w:pStyle w:val="a5"/>
        <w:numPr>
          <w:ilvl w:val="0"/>
          <w:numId w:val="17"/>
        </w:numPr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Выберите функцию </w:t>
      </w:r>
      <w:r w:rsidR="00F12637">
        <w:rPr>
          <w:sz w:val="24"/>
          <w:szCs w:val="24"/>
          <w:lang w:val="ru-RU"/>
        </w:rPr>
        <w:t>"</w:t>
      </w:r>
      <w:r w:rsidR="0034247B">
        <w:rPr>
          <w:sz w:val="24"/>
          <w:szCs w:val="24"/>
          <w:lang w:val="ru-RU"/>
        </w:rPr>
        <w:t>Промывка и</w:t>
      </w:r>
      <w:r w:rsidR="00A52CBF" w:rsidRPr="00920B07">
        <w:rPr>
          <w:sz w:val="24"/>
          <w:szCs w:val="24"/>
          <w:lang w:val="ru-RU"/>
        </w:rPr>
        <w:t xml:space="preserve"> заправка</w:t>
      </w:r>
      <w:r w:rsidR="00F12637">
        <w:rPr>
          <w:sz w:val="24"/>
          <w:szCs w:val="24"/>
          <w:lang w:val="ru-RU"/>
        </w:rPr>
        <w:t>"</w:t>
      </w:r>
      <w:r w:rsidR="00A52CBF" w:rsidRPr="00920B07">
        <w:rPr>
          <w:sz w:val="24"/>
          <w:szCs w:val="24"/>
          <w:lang w:val="ru-RU"/>
        </w:rPr>
        <w:t xml:space="preserve"> (</w:t>
      </w:r>
      <w:proofErr w:type="spellStart"/>
      <w:r w:rsidR="00A52CBF" w:rsidRPr="00920B07">
        <w:rPr>
          <w:sz w:val="24"/>
          <w:szCs w:val="24"/>
          <w:lang w:val="ru-RU"/>
        </w:rPr>
        <w:t>Flushing-recovery</w:t>
      </w:r>
      <w:proofErr w:type="spellEnd"/>
      <w:r w:rsidR="00A52CBF" w:rsidRPr="00920B07">
        <w:rPr>
          <w:sz w:val="24"/>
          <w:szCs w:val="24"/>
          <w:lang w:val="ru-RU"/>
        </w:rPr>
        <w:t>)</w:t>
      </w:r>
      <w:r w:rsidRPr="00920B07">
        <w:rPr>
          <w:sz w:val="24"/>
          <w:szCs w:val="24"/>
          <w:lang w:val="ru-RU"/>
        </w:rPr>
        <w:t xml:space="preserve"> и действуйте в соответствии с подсказками на </w:t>
      </w:r>
      <w:r w:rsidR="00E111D8">
        <w:rPr>
          <w:sz w:val="24"/>
          <w:szCs w:val="24"/>
          <w:lang w:val="ru-RU"/>
        </w:rPr>
        <w:t>дисплее</w:t>
      </w:r>
      <w:r w:rsidRPr="00920B07">
        <w:rPr>
          <w:sz w:val="24"/>
          <w:szCs w:val="24"/>
          <w:lang w:val="ru-RU"/>
        </w:rPr>
        <w:t xml:space="preserve"> оборудования.</w:t>
      </w:r>
    </w:p>
    <w:p w14:paraId="3CBBCF43" w14:textId="6A8B495D" w:rsidR="007272EB" w:rsidRPr="00920B07" w:rsidRDefault="007272EB" w:rsidP="007272EB">
      <w:pPr>
        <w:pStyle w:val="a5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Если </w:t>
      </w:r>
      <w:r w:rsidR="00F4782D" w:rsidRPr="00920B07">
        <w:rPr>
          <w:sz w:val="24"/>
          <w:szCs w:val="24"/>
          <w:lang w:val="ru-RU"/>
        </w:rPr>
        <w:t>в ходе процесса</w:t>
      </w:r>
      <w:r w:rsidRPr="00920B07">
        <w:rPr>
          <w:sz w:val="24"/>
          <w:szCs w:val="24"/>
          <w:lang w:val="ru-RU"/>
        </w:rPr>
        <w:t xml:space="preserve"> на дисплее появится </w:t>
      </w:r>
      <w:r w:rsidR="00F64A2E" w:rsidRPr="00920B07">
        <w:rPr>
          <w:sz w:val="24"/>
          <w:szCs w:val="24"/>
          <w:lang w:val="ru-RU"/>
        </w:rPr>
        <w:t>код предупреждающего сигнала</w:t>
      </w:r>
      <w:r w:rsidRPr="00920B07">
        <w:rPr>
          <w:sz w:val="24"/>
          <w:szCs w:val="24"/>
          <w:lang w:val="ru-RU"/>
        </w:rPr>
        <w:t xml:space="preserve">, например </w:t>
      </w:r>
      <w:r w:rsidR="007844A6" w:rsidRPr="00920B07">
        <w:rPr>
          <w:sz w:val="24"/>
          <w:szCs w:val="24"/>
          <w:lang w:val="ru-RU"/>
        </w:rPr>
        <w:t>F</w:t>
      </w:r>
      <w:r w:rsidRPr="00920B07">
        <w:rPr>
          <w:sz w:val="24"/>
          <w:szCs w:val="24"/>
          <w:lang w:val="ru-RU"/>
        </w:rPr>
        <w:t>00-, действуйте в соответствии с подсказками</w:t>
      </w:r>
      <w:r w:rsidR="003D1E8B" w:rsidRPr="00920B07">
        <w:rPr>
          <w:sz w:val="24"/>
          <w:szCs w:val="24"/>
          <w:lang w:val="ru-RU"/>
        </w:rPr>
        <w:t>.</w:t>
      </w:r>
    </w:p>
    <w:p w14:paraId="48FB73B7" w14:textId="77777777" w:rsidR="00763058" w:rsidRPr="00920B07" w:rsidRDefault="00763058" w:rsidP="00763058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2F2E2E96" wp14:editId="19BDFE58">
            <wp:extent cx="215900" cy="19812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7192FE2E" w14:textId="6DCB1644" w:rsidR="00763058" w:rsidRPr="00920B07" w:rsidRDefault="00763058" w:rsidP="00763058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Звуки работы </w:t>
      </w:r>
      <w:r w:rsidR="00E111D8">
        <w:rPr>
          <w:rFonts w:ascii="Times New Roman" w:hAnsi="Times New Roman" w:cs="Times New Roman"/>
          <w:i/>
          <w:iCs/>
          <w:sz w:val="20"/>
          <w:szCs w:val="20"/>
          <w:lang w:val="ru-RU"/>
        </w:rPr>
        <w:t>электромагнит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ного клапана во время работы </w:t>
      </w:r>
      <w:r w:rsidR="00BD11FD">
        <w:rPr>
          <w:rFonts w:ascii="Times New Roman" w:hAnsi="Times New Roman" w:cs="Times New Roman"/>
          <w:i/>
          <w:iCs/>
          <w:sz w:val="20"/>
          <w:szCs w:val="20"/>
          <w:lang w:val="ru-RU"/>
        </w:rPr>
        <w:t>–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нормальн</w:t>
      </w:r>
      <w:r w:rsidR="00BD11FD">
        <w:rPr>
          <w:rFonts w:ascii="Times New Roman" w:hAnsi="Times New Roman" w:cs="Times New Roman"/>
          <w:i/>
          <w:iCs/>
          <w:sz w:val="20"/>
          <w:szCs w:val="20"/>
          <w:lang w:val="ru-RU"/>
        </w:rPr>
        <w:t>ое</w:t>
      </w:r>
      <w:r w:rsidR="00BC587C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явление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 Пожалуйста, не прекращайте работу оборудования по этой причине. Отработанное масло может сливаться автоматически или в ручном режиме.</w:t>
      </w:r>
    </w:p>
    <w:p w14:paraId="0AAA7122" w14:textId="77777777" w:rsidR="006115F9" w:rsidRPr="00920B07" w:rsidRDefault="006115F9" w:rsidP="006115F9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B8BD197" wp14:editId="5DF460BA">
            <wp:extent cx="215900" cy="19812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342F039D" w14:textId="19BBB8A1" w:rsidR="006115F9" w:rsidRPr="00920B07" w:rsidRDefault="00F91714" w:rsidP="006115F9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При внезапном отключении питания или аварийном прерывании работы в процессе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, пожалуйста, перезапустите функцию </w:t>
      </w:r>
      <w:r w:rsidR="0034247B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промывки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 Можно задать меньший диапазон времени и перезапустить оборудовании. Не активируйте другие функции!</w:t>
      </w:r>
    </w:p>
    <w:p w14:paraId="6B73DB4F" w14:textId="457434F6" w:rsidR="007F7C2B" w:rsidRPr="00920B07" w:rsidRDefault="007F7C2B" w:rsidP="00763058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sz w:val="24"/>
          <w:szCs w:val="24"/>
          <w:lang w:val="ru-RU"/>
        </w:rPr>
      </w:pPr>
    </w:p>
    <w:p w14:paraId="3F504226" w14:textId="123A534D" w:rsidR="006650D2" w:rsidRPr="00920B07" w:rsidRDefault="006650D2" w:rsidP="006650D2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</w:t>
      </w:r>
      <w:bookmarkStart w:id="19" w:name="_Toc159929879"/>
      <w:r w:rsidR="00312A0A" w:rsidRPr="00920B07">
        <w:rPr>
          <w:lang w:val="ru-RU"/>
        </w:rPr>
        <w:t>Заправка</w:t>
      </w:r>
      <w:r w:rsidRPr="00920B07">
        <w:rPr>
          <w:lang w:val="ru-RU"/>
        </w:rPr>
        <w:t>/рециркуляция (</w:t>
      </w:r>
      <w:proofErr w:type="spellStart"/>
      <w:r w:rsidRPr="00920B07">
        <w:rPr>
          <w:lang w:val="ru-RU"/>
        </w:rPr>
        <w:t>Recovery</w:t>
      </w:r>
      <w:proofErr w:type="spellEnd"/>
      <w:r w:rsidRPr="00920B07">
        <w:rPr>
          <w:lang w:val="ru-RU"/>
        </w:rPr>
        <w:t>/</w:t>
      </w:r>
      <w:proofErr w:type="spellStart"/>
      <w:r w:rsidRPr="00920B07">
        <w:rPr>
          <w:lang w:val="ru-RU"/>
        </w:rPr>
        <w:t>Recycling</w:t>
      </w:r>
      <w:proofErr w:type="spellEnd"/>
      <w:r w:rsidRPr="00920B07">
        <w:rPr>
          <w:lang w:val="ru-RU"/>
        </w:rPr>
        <w:t>)</w:t>
      </w:r>
      <w:bookmarkEnd w:id="19"/>
    </w:p>
    <w:p w14:paraId="05067F94" w14:textId="77777777" w:rsidR="006650D2" w:rsidRPr="00920B07" w:rsidRDefault="006650D2" w:rsidP="006650D2">
      <w:pPr>
        <w:pStyle w:val="1"/>
        <w:ind w:left="517" w:firstLine="0"/>
        <w:rPr>
          <w:lang w:val="ru-RU"/>
        </w:rPr>
      </w:pPr>
    </w:p>
    <w:p w14:paraId="5F905F66" w14:textId="580A4818" w:rsidR="006650D2" w:rsidRPr="00920B07" w:rsidRDefault="00DD628A" w:rsidP="006650D2">
      <w:pPr>
        <w:pStyle w:val="a5"/>
        <w:widowControl/>
        <w:numPr>
          <w:ilvl w:val="0"/>
          <w:numId w:val="19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Данная</w:t>
      </w:r>
      <w:r w:rsidR="006650D2" w:rsidRPr="00920B07">
        <w:rPr>
          <w:sz w:val="24"/>
          <w:szCs w:val="24"/>
          <w:lang w:val="ru-RU"/>
        </w:rPr>
        <w:t xml:space="preserve"> функция</w:t>
      </w:r>
      <w:r w:rsidR="00312A0A" w:rsidRPr="00920B07">
        <w:rPr>
          <w:sz w:val="24"/>
          <w:szCs w:val="24"/>
          <w:lang w:val="ru-RU"/>
        </w:rPr>
        <w:t xml:space="preserve"> </w:t>
      </w:r>
      <w:r w:rsidR="008756A8" w:rsidRPr="00920B07">
        <w:rPr>
          <w:sz w:val="24"/>
          <w:szCs w:val="24"/>
          <w:lang w:val="ru-RU"/>
        </w:rPr>
        <w:t xml:space="preserve">обеспечивает </w:t>
      </w:r>
      <w:r w:rsidR="00312A0A" w:rsidRPr="00920B07">
        <w:rPr>
          <w:sz w:val="24"/>
          <w:szCs w:val="24"/>
          <w:lang w:val="ru-RU"/>
        </w:rPr>
        <w:t>заправ</w:t>
      </w:r>
      <w:r w:rsidR="008756A8" w:rsidRPr="00920B07">
        <w:rPr>
          <w:sz w:val="24"/>
          <w:szCs w:val="24"/>
          <w:lang w:val="ru-RU"/>
        </w:rPr>
        <w:t>ку хладагента в автомобильную систему кондиционирования</w:t>
      </w:r>
      <w:r w:rsidR="006650D2" w:rsidRPr="00920B07">
        <w:rPr>
          <w:sz w:val="24"/>
          <w:szCs w:val="24"/>
          <w:lang w:val="ru-RU"/>
        </w:rPr>
        <w:t>.</w:t>
      </w:r>
    </w:p>
    <w:p w14:paraId="79382FB5" w14:textId="77777777" w:rsidR="006650D2" w:rsidRPr="00920B07" w:rsidRDefault="006650D2" w:rsidP="006650D2">
      <w:pPr>
        <w:pStyle w:val="a5"/>
        <w:widowControl/>
        <w:numPr>
          <w:ilvl w:val="0"/>
          <w:numId w:val="19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Операции:</w:t>
      </w:r>
    </w:p>
    <w:p w14:paraId="7B8B30C8" w14:textId="77777777" w:rsidR="006650D2" w:rsidRPr="00920B07" w:rsidRDefault="006650D2" w:rsidP="006650D2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6A953139" wp14:editId="788E4027">
            <wp:extent cx="215900" cy="19812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25DB5694" w14:textId="4D9FE318" w:rsidR="006650D2" w:rsidRPr="00920B07" w:rsidRDefault="00A9711E" w:rsidP="006650D2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Персонал не должен заботиться о завершении активного процесса, это происходит автоматически.</w:t>
      </w:r>
    </w:p>
    <w:p w14:paraId="2B24788D" w14:textId="0A7813AB" w:rsidR="006650D2" w:rsidRPr="00920B07" w:rsidRDefault="006650D2" w:rsidP="006650D2">
      <w:pPr>
        <w:pStyle w:val="a5"/>
        <w:widowControl/>
        <w:autoSpaceDE/>
        <w:autoSpaceDN/>
        <w:spacing w:after="5" w:line="247" w:lineRule="auto"/>
        <w:ind w:left="1146" w:right="30" w:firstLine="0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B973368" wp14:editId="6157EDD5">
            <wp:extent cx="1916502" cy="1049120"/>
            <wp:effectExtent l="0" t="0" r="762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7801" cy="10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9EC1" w14:textId="2F3E4C80" w:rsidR="008756A8" w:rsidRPr="00920B07" w:rsidRDefault="008756A8" w:rsidP="00A52CBF">
      <w:pPr>
        <w:pStyle w:val="a5"/>
        <w:numPr>
          <w:ilvl w:val="0"/>
          <w:numId w:val="19"/>
        </w:numPr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Выберите функцию </w:t>
      </w:r>
      <w:r w:rsidR="00A52CBF" w:rsidRPr="00920B07">
        <w:rPr>
          <w:sz w:val="24"/>
          <w:szCs w:val="24"/>
          <w:lang w:val="ru-RU"/>
        </w:rPr>
        <w:t>Заправка/рециркуляция (</w:t>
      </w:r>
      <w:proofErr w:type="spellStart"/>
      <w:r w:rsidR="00A52CBF" w:rsidRPr="00920B07">
        <w:rPr>
          <w:sz w:val="24"/>
          <w:szCs w:val="24"/>
          <w:lang w:val="ru-RU"/>
        </w:rPr>
        <w:t>Recovery</w:t>
      </w:r>
      <w:proofErr w:type="spellEnd"/>
      <w:r w:rsidR="00A52CBF" w:rsidRPr="00920B07">
        <w:rPr>
          <w:sz w:val="24"/>
          <w:szCs w:val="24"/>
          <w:lang w:val="ru-RU"/>
        </w:rPr>
        <w:t>/</w:t>
      </w:r>
      <w:proofErr w:type="spellStart"/>
      <w:r w:rsidR="00A52CBF" w:rsidRPr="00920B07">
        <w:rPr>
          <w:sz w:val="24"/>
          <w:szCs w:val="24"/>
          <w:lang w:val="ru-RU"/>
        </w:rPr>
        <w:t>Recycling</w:t>
      </w:r>
      <w:proofErr w:type="spellEnd"/>
      <w:r w:rsidR="00A52CBF" w:rsidRPr="00920B07">
        <w:rPr>
          <w:sz w:val="24"/>
          <w:szCs w:val="24"/>
          <w:lang w:val="ru-RU"/>
        </w:rPr>
        <w:t xml:space="preserve">) </w:t>
      </w:r>
      <w:r w:rsidRPr="00920B07">
        <w:rPr>
          <w:sz w:val="24"/>
          <w:szCs w:val="24"/>
          <w:lang w:val="ru-RU"/>
        </w:rPr>
        <w:t xml:space="preserve">и </w:t>
      </w:r>
      <w:r w:rsidR="003D1E8B" w:rsidRPr="00920B07">
        <w:rPr>
          <w:sz w:val="24"/>
          <w:szCs w:val="24"/>
          <w:lang w:val="ru-RU"/>
        </w:rPr>
        <w:t>нажмите ENTER для её активации.</w:t>
      </w:r>
    </w:p>
    <w:p w14:paraId="60D25706" w14:textId="65413064" w:rsidR="003D1E8B" w:rsidRPr="00920B07" w:rsidRDefault="003D1E8B" w:rsidP="003D1E8B">
      <w:pPr>
        <w:pStyle w:val="a5"/>
        <w:numPr>
          <w:ilvl w:val="0"/>
          <w:numId w:val="19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Если </w:t>
      </w:r>
      <w:r w:rsidR="00F4782D" w:rsidRPr="00920B07">
        <w:rPr>
          <w:sz w:val="24"/>
          <w:szCs w:val="24"/>
          <w:lang w:val="ru-RU"/>
        </w:rPr>
        <w:t>в ходе процесса</w:t>
      </w:r>
      <w:r w:rsidRPr="00920B07">
        <w:rPr>
          <w:sz w:val="24"/>
          <w:szCs w:val="24"/>
          <w:lang w:val="ru-RU"/>
        </w:rPr>
        <w:t xml:space="preserve"> на дисплее появится </w:t>
      </w:r>
      <w:r w:rsidR="00F64A2E" w:rsidRPr="00920B07">
        <w:rPr>
          <w:sz w:val="24"/>
          <w:szCs w:val="24"/>
          <w:lang w:val="ru-RU"/>
        </w:rPr>
        <w:t>код предупреждающего сигнала</w:t>
      </w:r>
      <w:r w:rsidR="007844A6" w:rsidRPr="00920B07">
        <w:rPr>
          <w:sz w:val="24"/>
          <w:szCs w:val="24"/>
          <w:lang w:val="ru-RU"/>
        </w:rPr>
        <w:t>, например F</w:t>
      </w:r>
      <w:r w:rsidRPr="00920B07">
        <w:rPr>
          <w:sz w:val="24"/>
          <w:szCs w:val="24"/>
          <w:lang w:val="ru-RU"/>
        </w:rPr>
        <w:t>00-, действуйте в соответствии с подсказками.</w:t>
      </w:r>
    </w:p>
    <w:p w14:paraId="2155AF57" w14:textId="7002621A" w:rsidR="006650D2" w:rsidRPr="00920B07" w:rsidRDefault="00F4782D" w:rsidP="006650D2">
      <w:pPr>
        <w:pStyle w:val="a5"/>
        <w:widowControl/>
        <w:numPr>
          <w:ilvl w:val="0"/>
          <w:numId w:val="19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Слив масла производится автоматически по завершении заправки.</w:t>
      </w:r>
    </w:p>
    <w:p w14:paraId="6F3458D8" w14:textId="77777777" w:rsidR="006650D2" w:rsidRPr="00920B07" w:rsidRDefault="006650D2" w:rsidP="006650D2">
      <w:pPr>
        <w:widowControl/>
        <w:autoSpaceDE/>
        <w:autoSpaceDN/>
        <w:spacing w:after="5" w:line="247" w:lineRule="auto"/>
        <w:ind w:left="1134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8E868B5" wp14:editId="270593BD">
            <wp:extent cx="215900" cy="19812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4641582B" w14:textId="605E06E6" w:rsidR="006650D2" w:rsidRPr="00920B07" w:rsidRDefault="00F4782D" w:rsidP="006650D2">
      <w:pPr>
        <w:widowControl/>
        <w:autoSpaceDE/>
        <w:autoSpaceDN/>
        <w:spacing w:after="5" w:line="247" w:lineRule="auto"/>
        <w:ind w:left="1134" w:right="30"/>
        <w:jc w:val="both"/>
        <w:rPr>
          <w:sz w:val="24"/>
          <w:szCs w:val="24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В рамках функции заправки используйте клавиши со стрелками</w:t>
      </w:r>
      <w:r w:rsidR="005F1F16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"</w:t>
      </w:r>
      <w:r w:rsidR="005F1F16" w:rsidRPr="00920B07">
        <w:rPr>
          <w:noProof/>
          <w:lang w:val="ru-RU"/>
        </w:rPr>
        <w:drawing>
          <wp:inline distT="0" distB="0" distL="0" distR="0" wp14:anchorId="52F4680B" wp14:editId="05484F8E">
            <wp:extent cx="88282" cy="113505"/>
            <wp:effectExtent l="0" t="0" r="6985" b="127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282" cy="1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F16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" и "</w:t>
      </w:r>
      <w:r w:rsidR="005F1F16" w:rsidRPr="00920B07">
        <w:rPr>
          <w:noProof/>
          <w:lang w:val="ru-RU"/>
        </w:rPr>
        <w:drawing>
          <wp:inline distT="0" distB="0" distL="0" distR="0" wp14:anchorId="2B1D9756" wp14:editId="294381FB">
            <wp:extent cx="75670" cy="107199"/>
            <wp:effectExtent l="0" t="0" r="635" b="76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70" cy="10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F16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"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 Неконденсированный газ будет удалён автоматически.</w:t>
      </w:r>
    </w:p>
    <w:p w14:paraId="46AC6AFD" w14:textId="77777777" w:rsidR="00AB6E8C" w:rsidRPr="00920B07" w:rsidRDefault="00AB6E8C" w:rsidP="00AB6E8C">
      <w:pPr>
        <w:widowControl/>
        <w:autoSpaceDE/>
        <w:autoSpaceDN/>
        <w:spacing w:after="5" w:line="247" w:lineRule="auto"/>
        <w:ind w:right="30"/>
        <w:jc w:val="both"/>
        <w:rPr>
          <w:rFonts w:ascii="Calibri"/>
          <w:lang w:val="ru-RU"/>
        </w:rPr>
      </w:pPr>
    </w:p>
    <w:p w14:paraId="4A7897DF" w14:textId="6D0DD47C" w:rsidR="00F4782D" w:rsidRPr="00920B07" w:rsidRDefault="00F4782D" w:rsidP="00F4782D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</w:t>
      </w:r>
      <w:r w:rsidR="00E02ACB" w:rsidRPr="00920B07">
        <w:rPr>
          <w:lang w:val="ru-RU"/>
        </w:rPr>
        <w:t xml:space="preserve"> </w:t>
      </w:r>
      <w:bookmarkStart w:id="20" w:name="_Toc159929880"/>
      <w:proofErr w:type="spellStart"/>
      <w:r w:rsidRPr="00920B07">
        <w:rPr>
          <w:lang w:val="ru-RU"/>
        </w:rPr>
        <w:t>Вакуумирование</w:t>
      </w:r>
      <w:proofErr w:type="spellEnd"/>
      <w:r w:rsidRPr="00920B07">
        <w:rPr>
          <w:lang w:val="ru-RU"/>
        </w:rPr>
        <w:t xml:space="preserve"> (</w:t>
      </w:r>
      <w:proofErr w:type="spellStart"/>
      <w:r w:rsidRPr="00920B07">
        <w:rPr>
          <w:lang w:val="ru-RU"/>
        </w:rPr>
        <w:t>Vacuum</w:t>
      </w:r>
      <w:proofErr w:type="spellEnd"/>
      <w:r w:rsidRPr="00920B07">
        <w:rPr>
          <w:lang w:val="ru-RU"/>
        </w:rPr>
        <w:t>)</w:t>
      </w:r>
      <w:bookmarkEnd w:id="20"/>
    </w:p>
    <w:p w14:paraId="0F671FA1" w14:textId="77777777" w:rsidR="00F4782D" w:rsidRPr="00920B07" w:rsidRDefault="00F4782D" w:rsidP="00F4782D">
      <w:pPr>
        <w:pStyle w:val="1"/>
        <w:ind w:left="517" w:firstLine="0"/>
        <w:rPr>
          <w:lang w:val="ru-RU"/>
        </w:rPr>
      </w:pPr>
    </w:p>
    <w:p w14:paraId="02352042" w14:textId="374FA58A" w:rsidR="00F4782D" w:rsidRPr="00920B07" w:rsidRDefault="00F4782D" w:rsidP="00F4782D">
      <w:pPr>
        <w:pStyle w:val="a5"/>
        <w:widowControl/>
        <w:numPr>
          <w:ilvl w:val="0"/>
          <w:numId w:val="21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Данная функция обеспечивает </w:t>
      </w:r>
      <w:r w:rsidR="00A642B2" w:rsidRPr="00920B07">
        <w:rPr>
          <w:sz w:val="24"/>
          <w:szCs w:val="24"/>
          <w:lang w:val="ru-RU"/>
        </w:rPr>
        <w:t>удаление водяного пара из системы кондиционирования</w:t>
      </w:r>
      <w:r w:rsidRPr="00920B07">
        <w:rPr>
          <w:sz w:val="24"/>
          <w:szCs w:val="24"/>
          <w:lang w:val="ru-RU"/>
        </w:rPr>
        <w:t>.</w:t>
      </w:r>
    </w:p>
    <w:p w14:paraId="058E79F3" w14:textId="099F7A29" w:rsidR="00A642B2" w:rsidRPr="00920B07" w:rsidRDefault="00A642B2" w:rsidP="00F4782D">
      <w:pPr>
        <w:pStyle w:val="a5"/>
        <w:widowControl/>
        <w:numPr>
          <w:ilvl w:val="0"/>
          <w:numId w:val="21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Данный процесс должен занимать более 15 минут. В общем случае требуется 15 минут для продувки только спереди и 20 минут для продувки спереди и сзади.</w:t>
      </w:r>
    </w:p>
    <w:p w14:paraId="4B23435E" w14:textId="77777777" w:rsidR="00F4782D" w:rsidRPr="00920B07" w:rsidRDefault="00F4782D" w:rsidP="00F4782D">
      <w:pPr>
        <w:pStyle w:val="a5"/>
        <w:widowControl/>
        <w:numPr>
          <w:ilvl w:val="0"/>
          <w:numId w:val="21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Операции:</w:t>
      </w:r>
    </w:p>
    <w:p w14:paraId="22DC3A41" w14:textId="77777777" w:rsidR="00F4782D" w:rsidRPr="00920B07" w:rsidRDefault="00F4782D" w:rsidP="00F4782D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5A43968" wp14:editId="083B00A9">
            <wp:extent cx="215900" cy="19812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75B39691" w14:textId="3B2DA45D" w:rsidR="00F4782D" w:rsidRPr="00920B07" w:rsidRDefault="00A9711E" w:rsidP="00F4782D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Персонал не должен заботиться о завершении активного процесса, это происходит автоматически.</w:t>
      </w:r>
    </w:p>
    <w:p w14:paraId="6D759614" w14:textId="3D58B1EE" w:rsidR="00B473ED" w:rsidRPr="008248A3" w:rsidRDefault="00B473ED" w:rsidP="008248A3">
      <w:pPr>
        <w:pStyle w:val="a5"/>
        <w:widowControl/>
        <w:autoSpaceDE/>
        <w:autoSpaceDN/>
        <w:spacing w:after="5" w:line="247" w:lineRule="auto"/>
        <w:ind w:left="1146" w:right="30" w:firstLine="0"/>
        <w:jc w:val="center"/>
        <w:rPr>
          <w:noProof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15849799" wp14:editId="60572629">
            <wp:extent cx="1943280" cy="1059213"/>
            <wp:effectExtent l="0" t="0" r="0" b="76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58535" cy="10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8A3" w:rsidRPr="008248A3">
        <w:rPr>
          <w:noProof/>
        </w:rPr>
        <w:t xml:space="preserve"> </w:t>
      </w:r>
    </w:p>
    <w:p w14:paraId="57956921" w14:textId="66AFFF24" w:rsidR="00B473ED" w:rsidRDefault="00B473ED" w:rsidP="00B473ED">
      <w:pPr>
        <w:pStyle w:val="a5"/>
        <w:numPr>
          <w:ilvl w:val="0"/>
          <w:numId w:val="21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Если в ходе процесса на дисплее появится </w:t>
      </w:r>
      <w:r w:rsidR="00F64A2E" w:rsidRPr="00920B07">
        <w:rPr>
          <w:sz w:val="24"/>
          <w:szCs w:val="24"/>
          <w:lang w:val="ru-RU"/>
        </w:rPr>
        <w:t>код предупреждающего сигнала</w:t>
      </w:r>
      <w:r w:rsidRPr="00920B07">
        <w:rPr>
          <w:sz w:val="24"/>
          <w:szCs w:val="24"/>
          <w:lang w:val="ru-RU"/>
        </w:rPr>
        <w:t>, например F00-, действуйте в соответствии с подсказками.</w:t>
      </w:r>
    </w:p>
    <w:p w14:paraId="08DC04FD" w14:textId="77777777" w:rsidR="009B164D" w:rsidRPr="00920B07" w:rsidRDefault="009B164D" w:rsidP="009B164D">
      <w:pPr>
        <w:pStyle w:val="a5"/>
        <w:ind w:left="1146" w:firstLine="0"/>
        <w:jc w:val="both"/>
        <w:rPr>
          <w:sz w:val="24"/>
          <w:szCs w:val="24"/>
          <w:lang w:val="ru-RU"/>
        </w:rPr>
      </w:pPr>
    </w:p>
    <w:p w14:paraId="16B8CD2F" w14:textId="7DBAE0A8" w:rsidR="00E02ACB" w:rsidRPr="00920B07" w:rsidRDefault="00E02ACB" w:rsidP="00E02ACB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  </w:t>
      </w:r>
      <w:bookmarkStart w:id="21" w:name="_Toc159929881"/>
      <w:r w:rsidR="008248A3">
        <w:rPr>
          <w:lang w:val="ru-RU"/>
        </w:rPr>
        <w:t xml:space="preserve">Заливка </w:t>
      </w:r>
      <w:r w:rsidRPr="00920B07">
        <w:rPr>
          <w:lang w:val="ru-RU"/>
        </w:rPr>
        <w:t>свежего масла (</w:t>
      </w:r>
      <w:proofErr w:type="spellStart"/>
      <w:r w:rsidRPr="00920B07">
        <w:rPr>
          <w:lang w:val="ru-RU"/>
        </w:rPr>
        <w:t>Fill</w:t>
      </w:r>
      <w:proofErr w:type="spellEnd"/>
      <w:r w:rsidRPr="00920B07">
        <w:rPr>
          <w:lang w:val="ru-RU"/>
        </w:rPr>
        <w:t xml:space="preserve"> </w:t>
      </w:r>
      <w:proofErr w:type="spellStart"/>
      <w:r w:rsidRPr="00920B07">
        <w:rPr>
          <w:lang w:val="ru-RU"/>
        </w:rPr>
        <w:t>new</w:t>
      </w:r>
      <w:proofErr w:type="spellEnd"/>
      <w:r w:rsidRPr="00920B07">
        <w:rPr>
          <w:lang w:val="ru-RU"/>
        </w:rPr>
        <w:t xml:space="preserve"> </w:t>
      </w:r>
      <w:proofErr w:type="spellStart"/>
      <w:r w:rsidRPr="00920B07">
        <w:rPr>
          <w:lang w:val="ru-RU"/>
        </w:rPr>
        <w:t>oil</w:t>
      </w:r>
      <w:proofErr w:type="spellEnd"/>
      <w:r w:rsidRPr="00920B07">
        <w:rPr>
          <w:lang w:val="ru-RU"/>
        </w:rPr>
        <w:t>)</w:t>
      </w:r>
      <w:bookmarkEnd w:id="21"/>
    </w:p>
    <w:p w14:paraId="4AA44F3A" w14:textId="77777777" w:rsidR="00E02ACB" w:rsidRPr="00920B07" w:rsidRDefault="00E02ACB" w:rsidP="00E02ACB">
      <w:pPr>
        <w:pStyle w:val="1"/>
        <w:ind w:left="517" w:firstLine="0"/>
        <w:rPr>
          <w:lang w:val="ru-RU"/>
        </w:rPr>
      </w:pPr>
    </w:p>
    <w:p w14:paraId="549ABC83" w14:textId="13D9733B" w:rsidR="00E02ACB" w:rsidRPr="00920B07" w:rsidRDefault="008248A3" w:rsidP="00E02ACB">
      <w:pPr>
        <w:pStyle w:val="a5"/>
        <w:widowControl/>
        <w:numPr>
          <w:ilvl w:val="0"/>
          <w:numId w:val="22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Заливка </w:t>
      </w:r>
      <w:r w:rsidR="00684E33" w:rsidRPr="00920B07">
        <w:rPr>
          <w:sz w:val="24"/>
          <w:szCs w:val="24"/>
          <w:lang w:val="ru-RU"/>
        </w:rPr>
        <w:t>свежего масла в ёмкость для свежего масла</w:t>
      </w:r>
      <w:r w:rsidR="00E02ACB" w:rsidRPr="00920B07">
        <w:rPr>
          <w:sz w:val="24"/>
          <w:szCs w:val="24"/>
          <w:lang w:val="ru-RU"/>
        </w:rPr>
        <w:t>.</w:t>
      </w:r>
    </w:p>
    <w:p w14:paraId="794733D9" w14:textId="77777777" w:rsidR="00684E33" w:rsidRPr="00920B07" w:rsidRDefault="00684E33" w:rsidP="00684E33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05CC431" wp14:editId="51DF5348">
            <wp:extent cx="215900" cy="19812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41A0A1B3" w14:textId="091A3DBA" w:rsidR="00684E33" w:rsidRPr="00920B07" w:rsidRDefault="00EB0E2F" w:rsidP="00684E33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Залейте свежего масла на 20 мл больше, чем слито отработанного, во избежание попадания воздуха в систему кондиционирования</w:t>
      </w:r>
      <w:r w:rsidR="00684E3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03F0C4AD" w14:textId="77777777" w:rsidR="00EB0E2F" w:rsidRPr="00920B07" w:rsidRDefault="00EB0E2F" w:rsidP="00EB0E2F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494BBE10" wp14:editId="79C75A7A">
            <wp:extent cx="215900" cy="19812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4EBEAC9C" w14:textId="08138C85" w:rsidR="00EB0E2F" w:rsidRPr="00920B07" w:rsidRDefault="00EB0E2F" w:rsidP="00EB0E2F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Пожалуйста, не нажимайте переключатель ёмкости для свежего масла на </w:t>
      </w:r>
      <w:proofErr w:type="spellStart"/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невакуумированной</w:t>
      </w:r>
      <w:proofErr w:type="spellEnd"/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системе, во избежание риска разрыва ёмкости для масла!</w:t>
      </w:r>
    </w:p>
    <w:p w14:paraId="051CC364" w14:textId="11480C6F" w:rsidR="00EB0E2F" w:rsidRPr="00920B07" w:rsidRDefault="00EB0E2F" w:rsidP="00EB0E2F">
      <w:pPr>
        <w:pStyle w:val="a5"/>
        <w:widowControl/>
        <w:numPr>
          <w:ilvl w:val="0"/>
          <w:numId w:val="22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Операции:</w:t>
      </w:r>
    </w:p>
    <w:p w14:paraId="1411C8BB" w14:textId="1C0A84D9" w:rsidR="0025677B" w:rsidRPr="00920B07" w:rsidRDefault="002C6C18" w:rsidP="00DC744D">
      <w:pPr>
        <w:pStyle w:val="a5"/>
        <w:widowControl/>
        <w:autoSpaceDE/>
        <w:autoSpaceDN/>
        <w:spacing w:after="5" w:line="247" w:lineRule="auto"/>
        <w:ind w:left="1146" w:right="30" w:firstLine="0"/>
        <w:jc w:val="center"/>
        <w:rPr>
          <w:sz w:val="24"/>
          <w:szCs w:val="24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5A97433C" wp14:editId="611567D2">
            <wp:extent cx="4752753" cy="1257255"/>
            <wp:effectExtent l="0" t="0" r="0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0465" cy="12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AC6F" w14:textId="13DE89C4" w:rsidR="00A52CBF" w:rsidRPr="00920B07" w:rsidRDefault="0025677B" w:rsidP="00A52CBF">
      <w:pPr>
        <w:pStyle w:val="a5"/>
        <w:numPr>
          <w:ilvl w:val="0"/>
          <w:numId w:val="22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Выберите</w:t>
      </w:r>
      <w:r w:rsidR="00A52CBF" w:rsidRPr="00920B07">
        <w:rPr>
          <w:sz w:val="24"/>
          <w:szCs w:val="24"/>
          <w:lang w:val="ru-RU"/>
        </w:rPr>
        <w:t xml:space="preserve"> функцию </w:t>
      </w:r>
      <w:r w:rsidR="008248A3">
        <w:rPr>
          <w:sz w:val="24"/>
          <w:szCs w:val="24"/>
          <w:lang w:val="ru-RU"/>
        </w:rPr>
        <w:t xml:space="preserve">Заливка </w:t>
      </w:r>
      <w:r w:rsidR="00A52CBF" w:rsidRPr="00920B07">
        <w:rPr>
          <w:sz w:val="24"/>
          <w:szCs w:val="24"/>
          <w:lang w:val="ru-RU"/>
        </w:rPr>
        <w:t>свежего масла (</w:t>
      </w:r>
      <w:proofErr w:type="spellStart"/>
      <w:r w:rsidR="00A52CBF" w:rsidRPr="00920B07">
        <w:rPr>
          <w:sz w:val="24"/>
          <w:szCs w:val="24"/>
          <w:lang w:val="ru-RU"/>
        </w:rPr>
        <w:t>Fill</w:t>
      </w:r>
      <w:proofErr w:type="spellEnd"/>
      <w:r w:rsidR="00A52CBF" w:rsidRPr="00920B07">
        <w:rPr>
          <w:sz w:val="24"/>
          <w:szCs w:val="24"/>
          <w:lang w:val="ru-RU"/>
        </w:rPr>
        <w:t xml:space="preserve"> </w:t>
      </w:r>
      <w:proofErr w:type="spellStart"/>
      <w:r w:rsidR="00A52CBF" w:rsidRPr="00920B07">
        <w:rPr>
          <w:sz w:val="24"/>
          <w:szCs w:val="24"/>
          <w:lang w:val="ru-RU"/>
        </w:rPr>
        <w:t>new</w:t>
      </w:r>
      <w:proofErr w:type="spellEnd"/>
      <w:r w:rsidR="00A52CBF" w:rsidRPr="00920B07">
        <w:rPr>
          <w:sz w:val="24"/>
          <w:szCs w:val="24"/>
          <w:lang w:val="ru-RU"/>
        </w:rPr>
        <w:t xml:space="preserve"> </w:t>
      </w:r>
      <w:proofErr w:type="spellStart"/>
      <w:r w:rsidR="00A52CBF" w:rsidRPr="00920B07">
        <w:rPr>
          <w:sz w:val="24"/>
          <w:szCs w:val="24"/>
          <w:lang w:val="ru-RU"/>
        </w:rPr>
        <w:t>oil</w:t>
      </w:r>
      <w:proofErr w:type="spellEnd"/>
      <w:r w:rsidR="00A52CBF" w:rsidRPr="00920B07">
        <w:rPr>
          <w:sz w:val="24"/>
          <w:szCs w:val="24"/>
          <w:lang w:val="ru-RU"/>
        </w:rPr>
        <w:t>)</w:t>
      </w:r>
      <w:r w:rsidR="002C3CD2" w:rsidRPr="00920B07">
        <w:rPr>
          <w:sz w:val="24"/>
          <w:szCs w:val="24"/>
          <w:lang w:val="ru-RU"/>
        </w:rPr>
        <w:t>. Количество заливаемого масла можно задавать в ручном режиме.</w:t>
      </w:r>
    </w:p>
    <w:p w14:paraId="7DA314F7" w14:textId="46394D49" w:rsidR="00E02ACB" w:rsidRPr="00920B07" w:rsidRDefault="007C333D" w:rsidP="00E02ACB">
      <w:pPr>
        <w:pStyle w:val="a5"/>
        <w:widowControl/>
        <w:numPr>
          <w:ilvl w:val="0"/>
          <w:numId w:val="22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При выборе </w:t>
      </w:r>
      <w:r w:rsidR="002D78A0" w:rsidRPr="00920B07">
        <w:rPr>
          <w:sz w:val="24"/>
          <w:szCs w:val="24"/>
          <w:lang w:val="ru-RU"/>
        </w:rPr>
        <w:t>ручно</w:t>
      </w:r>
      <w:r w:rsidR="00F07AA7" w:rsidRPr="00920B07">
        <w:rPr>
          <w:sz w:val="24"/>
          <w:szCs w:val="24"/>
          <w:lang w:val="ru-RU"/>
        </w:rPr>
        <w:t xml:space="preserve">го </w:t>
      </w:r>
      <w:r w:rsidR="008E4323">
        <w:rPr>
          <w:sz w:val="24"/>
          <w:szCs w:val="24"/>
          <w:lang w:val="ru-RU"/>
        </w:rPr>
        <w:t>режим</w:t>
      </w:r>
      <w:r w:rsidR="00F07AA7" w:rsidRPr="00920B07">
        <w:rPr>
          <w:sz w:val="24"/>
          <w:szCs w:val="24"/>
          <w:lang w:val="ru-RU"/>
        </w:rPr>
        <w:t xml:space="preserve">а </w:t>
      </w:r>
      <w:r w:rsidR="002D78A0" w:rsidRPr="00920B07">
        <w:rPr>
          <w:sz w:val="24"/>
          <w:szCs w:val="24"/>
          <w:lang w:val="ru-RU"/>
        </w:rPr>
        <w:t xml:space="preserve">нажмите </w:t>
      </w:r>
      <w:r w:rsidR="009D6607" w:rsidRPr="00920B07">
        <w:rPr>
          <w:sz w:val="24"/>
          <w:szCs w:val="24"/>
          <w:lang w:val="ru-RU"/>
        </w:rPr>
        <w:t xml:space="preserve">кнопку </w:t>
      </w:r>
      <w:r w:rsidR="002D78A0" w:rsidRPr="00920B07">
        <w:rPr>
          <w:sz w:val="24"/>
          <w:szCs w:val="24"/>
          <w:lang w:val="ru-RU"/>
        </w:rPr>
        <w:t xml:space="preserve">ENTER один раз, чтобы залить около 5-10 </w:t>
      </w:r>
      <w:r w:rsidR="002D78A0" w:rsidRPr="00893D31">
        <w:rPr>
          <w:sz w:val="24"/>
          <w:szCs w:val="24"/>
          <w:lang w:val="ru-RU"/>
        </w:rPr>
        <w:t>мл</w:t>
      </w:r>
      <w:r w:rsidR="009D6607" w:rsidRPr="00920B07">
        <w:rPr>
          <w:sz w:val="24"/>
          <w:szCs w:val="24"/>
          <w:lang w:val="ru-RU"/>
        </w:rPr>
        <w:t>, либо удерживайте кнопку для непрерывно</w:t>
      </w:r>
      <w:r w:rsidR="003335DE">
        <w:rPr>
          <w:sz w:val="24"/>
          <w:szCs w:val="24"/>
          <w:lang w:val="ru-RU"/>
        </w:rPr>
        <w:t>й</w:t>
      </w:r>
      <w:r w:rsidR="009D6607" w:rsidRPr="00920B07">
        <w:rPr>
          <w:sz w:val="24"/>
          <w:szCs w:val="24"/>
          <w:lang w:val="ru-RU"/>
        </w:rPr>
        <w:t xml:space="preserve"> залив</w:t>
      </w:r>
      <w:r w:rsidR="003335DE">
        <w:rPr>
          <w:sz w:val="24"/>
          <w:szCs w:val="24"/>
          <w:lang w:val="ru-RU"/>
        </w:rPr>
        <w:t>ки</w:t>
      </w:r>
      <w:r w:rsidR="009D6607" w:rsidRPr="00920B07">
        <w:rPr>
          <w:sz w:val="24"/>
          <w:szCs w:val="24"/>
          <w:lang w:val="ru-RU"/>
        </w:rPr>
        <w:t>.</w:t>
      </w:r>
    </w:p>
    <w:p w14:paraId="295DACCA" w14:textId="4A8A2FF8" w:rsidR="009D6607" w:rsidRPr="00920B07" w:rsidRDefault="00F07AA7" w:rsidP="00F07AA7">
      <w:pPr>
        <w:pStyle w:val="a5"/>
        <w:widowControl/>
        <w:autoSpaceDE/>
        <w:autoSpaceDN/>
        <w:spacing w:after="5" w:line="247" w:lineRule="auto"/>
        <w:ind w:left="1146" w:right="30" w:firstLine="0"/>
        <w:jc w:val="center"/>
        <w:rPr>
          <w:sz w:val="24"/>
          <w:szCs w:val="24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25F246C" wp14:editId="07050939">
            <wp:extent cx="2228850" cy="12287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9BCEC" w14:textId="6FC0B368" w:rsidR="009D6607" w:rsidRPr="00920B07" w:rsidRDefault="00F07AA7" w:rsidP="00E02ACB">
      <w:pPr>
        <w:pStyle w:val="a5"/>
        <w:widowControl/>
        <w:numPr>
          <w:ilvl w:val="0"/>
          <w:numId w:val="22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При выборе автоматическо</w:t>
      </w:r>
      <w:r w:rsidR="008248A3">
        <w:rPr>
          <w:sz w:val="24"/>
          <w:szCs w:val="24"/>
          <w:lang w:val="ru-RU"/>
        </w:rPr>
        <w:t>й</w:t>
      </w:r>
      <w:r w:rsidRPr="00920B07">
        <w:rPr>
          <w:sz w:val="24"/>
          <w:szCs w:val="24"/>
          <w:lang w:val="ru-RU"/>
        </w:rPr>
        <w:t xml:space="preserve"> залив</w:t>
      </w:r>
      <w:r w:rsidR="008248A3">
        <w:rPr>
          <w:sz w:val="24"/>
          <w:szCs w:val="24"/>
          <w:lang w:val="ru-RU"/>
        </w:rPr>
        <w:t>ки</w:t>
      </w:r>
      <w:r w:rsidR="00B5785E" w:rsidRPr="00920B07">
        <w:rPr>
          <w:sz w:val="24"/>
          <w:szCs w:val="24"/>
          <w:lang w:val="ru-RU"/>
        </w:rPr>
        <w:t xml:space="preserve"> задайте заливаемый объём, затем нажмите ENTER для запуска.</w:t>
      </w:r>
    </w:p>
    <w:p w14:paraId="4AB732F5" w14:textId="528A9EAB" w:rsidR="00B5785E" w:rsidRPr="00920B07" w:rsidRDefault="00B5785E" w:rsidP="00E02ACB">
      <w:pPr>
        <w:pStyle w:val="a5"/>
        <w:widowControl/>
        <w:numPr>
          <w:ilvl w:val="0"/>
          <w:numId w:val="22"/>
        </w:numPr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По окончании залив</w:t>
      </w:r>
      <w:r w:rsidR="008248A3">
        <w:rPr>
          <w:sz w:val="24"/>
          <w:szCs w:val="24"/>
          <w:lang w:val="ru-RU"/>
        </w:rPr>
        <w:t>ки</w:t>
      </w:r>
      <w:r w:rsidR="00AB2162" w:rsidRPr="00920B07">
        <w:rPr>
          <w:sz w:val="24"/>
          <w:szCs w:val="24"/>
          <w:lang w:val="ru-RU"/>
        </w:rPr>
        <w:t xml:space="preserve"> оборудование автоматически прекратит работу.</w:t>
      </w:r>
    </w:p>
    <w:p w14:paraId="48D5AC27" w14:textId="77777777" w:rsidR="00AB2162" w:rsidRPr="00920B07" w:rsidRDefault="00AB2162" w:rsidP="00AB2162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97A061D" wp14:editId="59497B6C">
            <wp:extent cx="215900" cy="19812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483A23BE" w14:textId="13A8D871" w:rsidR="00AB2162" w:rsidRPr="00920B07" w:rsidRDefault="00AB2162" w:rsidP="00AB2162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Пожалуйста, не </w:t>
      </w:r>
      <w:r w:rsidR="00FB1E6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берите ёмкость для масла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="00FB1E6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и не допускайте вибрации оборудования во время залив</w:t>
      </w:r>
      <w:r w:rsidR="003335DE">
        <w:rPr>
          <w:rFonts w:ascii="Times New Roman" w:hAnsi="Times New Roman" w:cs="Times New Roman"/>
          <w:i/>
          <w:iCs/>
          <w:sz w:val="20"/>
          <w:szCs w:val="20"/>
          <w:lang w:val="ru-RU"/>
        </w:rPr>
        <w:t>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, во избежание </w:t>
      </w:r>
      <w:r w:rsidR="00FB1E6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неточно</w:t>
      </w:r>
      <w:r w:rsidR="003335DE">
        <w:rPr>
          <w:rFonts w:ascii="Times New Roman" w:hAnsi="Times New Roman" w:cs="Times New Roman"/>
          <w:i/>
          <w:iCs/>
          <w:sz w:val="20"/>
          <w:szCs w:val="20"/>
          <w:lang w:val="ru-RU"/>
        </w:rPr>
        <w:t>й</w:t>
      </w:r>
      <w:r w:rsidR="00FB1E6F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залив</w:t>
      </w:r>
      <w:r w:rsidR="003335DE">
        <w:rPr>
          <w:rFonts w:ascii="Times New Roman" w:hAnsi="Times New Roman" w:cs="Times New Roman"/>
          <w:i/>
          <w:iCs/>
          <w:sz w:val="20"/>
          <w:szCs w:val="20"/>
          <w:lang w:val="ru-RU"/>
        </w:rPr>
        <w:t>ки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!</w:t>
      </w:r>
    </w:p>
    <w:p w14:paraId="51C77844" w14:textId="77777777" w:rsidR="0048441A" w:rsidRPr="00920B07" w:rsidRDefault="0048441A" w:rsidP="00AB2162">
      <w:pPr>
        <w:pStyle w:val="a5"/>
        <w:widowControl/>
        <w:autoSpaceDE/>
        <w:autoSpaceDN/>
        <w:spacing w:after="5" w:line="247" w:lineRule="auto"/>
        <w:ind w:left="1146" w:right="30" w:firstLine="0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14:paraId="1C990097" w14:textId="19231AEC" w:rsidR="0048441A" w:rsidRPr="00920B07" w:rsidRDefault="0048441A" w:rsidP="0048441A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   </w:t>
      </w:r>
      <w:r w:rsidR="00A4362B" w:rsidRPr="00920B07">
        <w:rPr>
          <w:lang w:val="ru-RU"/>
        </w:rPr>
        <w:t xml:space="preserve"> </w:t>
      </w:r>
      <w:bookmarkStart w:id="22" w:name="_Toc159929882"/>
      <w:r w:rsidR="0034247B">
        <w:rPr>
          <w:lang w:val="ru-RU"/>
        </w:rPr>
        <w:t>Долив</w:t>
      </w:r>
      <w:r w:rsidR="00A4362B" w:rsidRPr="00920B07">
        <w:rPr>
          <w:lang w:val="ru-RU"/>
        </w:rPr>
        <w:t>ка (</w:t>
      </w:r>
      <w:proofErr w:type="spellStart"/>
      <w:r w:rsidR="00A4362B" w:rsidRPr="00920B07">
        <w:rPr>
          <w:lang w:val="ru-RU"/>
        </w:rPr>
        <w:t>Recharge</w:t>
      </w:r>
      <w:proofErr w:type="spellEnd"/>
      <w:r w:rsidR="00A4362B" w:rsidRPr="00920B07">
        <w:rPr>
          <w:lang w:val="ru-RU"/>
        </w:rPr>
        <w:t>)</w:t>
      </w:r>
      <w:bookmarkEnd w:id="22"/>
    </w:p>
    <w:p w14:paraId="5124D9C5" w14:textId="4C766D90" w:rsidR="00D64A17" w:rsidRPr="00920B07" w:rsidRDefault="00D64A17" w:rsidP="00312604">
      <w:pPr>
        <w:jc w:val="center"/>
        <w:rPr>
          <w:lang w:val="ru-RU"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4C15ADA3" wp14:editId="53F3D670">
            <wp:extent cx="5569527" cy="1472273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6648" cy="14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1636" w14:textId="5AEA0B57" w:rsidR="00D64A17" w:rsidRPr="00920B07" w:rsidRDefault="00D64A17" w:rsidP="00A91378">
      <w:pPr>
        <w:pStyle w:val="a5"/>
        <w:numPr>
          <w:ilvl w:val="0"/>
          <w:numId w:val="27"/>
        </w:numPr>
        <w:ind w:left="517" w:firstLine="0"/>
        <w:rPr>
          <w:lang w:val="ru-RU"/>
        </w:rPr>
      </w:pPr>
      <w:r w:rsidRPr="00920B07">
        <w:rPr>
          <w:sz w:val="24"/>
          <w:szCs w:val="24"/>
          <w:lang w:val="ru-RU"/>
        </w:rPr>
        <w:t xml:space="preserve">Выберите функцию </w:t>
      </w:r>
      <w:r w:rsidR="0034247B">
        <w:rPr>
          <w:rFonts w:ascii="Arial" w:eastAsia="Arial" w:hAnsi="Arial" w:cs="Arial"/>
          <w:sz w:val="24"/>
          <w:szCs w:val="24"/>
          <w:lang w:val="ru-RU"/>
        </w:rPr>
        <w:t>Долив</w:t>
      </w:r>
      <w:r w:rsidRPr="00920B07">
        <w:rPr>
          <w:rFonts w:ascii="Arial" w:eastAsia="Arial" w:hAnsi="Arial" w:cs="Arial"/>
          <w:sz w:val="24"/>
          <w:szCs w:val="24"/>
          <w:lang w:val="ru-RU"/>
        </w:rPr>
        <w:t>ка (</w:t>
      </w:r>
      <w:proofErr w:type="spellStart"/>
      <w:r w:rsidRPr="00920B07">
        <w:rPr>
          <w:rFonts w:ascii="Arial" w:eastAsia="Arial" w:hAnsi="Arial" w:cs="Arial"/>
          <w:sz w:val="24"/>
          <w:szCs w:val="24"/>
          <w:lang w:val="ru-RU"/>
        </w:rPr>
        <w:t>Recharge</w:t>
      </w:r>
      <w:proofErr w:type="spellEnd"/>
      <w:r w:rsidRPr="00920B07">
        <w:rPr>
          <w:rFonts w:ascii="Arial" w:eastAsia="Arial" w:hAnsi="Arial" w:cs="Arial"/>
          <w:sz w:val="24"/>
          <w:szCs w:val="24"/>
          <w:lang w:val="ru-RU"/>
        </w:rPr>
        <w:t>).</w:t>
      </w:r>
    </w:p>
    <w:p w14:paraId="37AF91B6" w14:textId="2F381D22" w:rsidR="00D64A17" w:rsidRPr="00920B07" w:rsidRDefault="008D6A03" w:rsidP="00A91378">
      <w:pPr>
        <w:pStyle w:val="a5"/>
        <w:numPr>
          <w:ilvl w:val="0"/>
          <w:numId w:val="27"/>
        </w:numPr>
        <w:ind w:left="517" w:firstLine="0"/>
        <w:rPr>
          <w:lang w:val="ru-RU"/>
        </w:rPr>
      </w:pPr>
      <w:r w:rsidRPr="00920B07">
        <w:rPr>
          <w:lang w:val="ru-RU"/>
        </w:rPr>
        <w:t>Задайте значени</w:t>
      </w:r>
      <w:r w:rsidR="00C45737" w:rsidRPr="00920B07">
        <w:rPr>
          <w:lang w:val="ru-RU"/>
        </w:rPr>
        <w:t>я</w:t>
      </w:r>
      <w:r w:rsidRPr="00920B07">
        <w:rPr>
          <w:lang w:val="ru-RU"/>
        </w:rPr>
        <w:t xml:space="preserve"> </w:t>
      </w:r>
      <w:r w:rsidR="00C45737" w:rsidRPr="00920B07">
        <w:rPr>
          <w:lang w:val="ru-RU"/>
        </w:rPr>
        <w:t xml:space="preserve">параметров </w:t>
      </w:r>
      <w:r w:rsidR="0034247B">
        <w:rPr>
          <w:lang w:val="ru-RU"/>
        </w:rPr>
        <w:t>долив</w:t>
      </w:r>
      <w:r w:rsidR="00C45737" w:rsidRPr="00920B07">
        <w:rPr>
          <w:lang w:val="ru-RU"/>
        </w:rPr>
        <w:t>ки.</w:t>
      </w:r>
    </w:p>
    <w:p w14:paraId="1A85CABF" w14:textId="1B0EEF6D" w:rsidR="0088669B" w:rsidRPr="00920B07" w:rsidRDefault="0088669B" w:rsidP="0088669B">
      <w:pPr>
        <w:pStyle w:val="a5"/>
        <w:ind w:left="517" w:firstLine="0"/>
        <w:rPr>
          <w:lang w:val="ru-RU"/>
        </w:rPr>
      </w:pPr>
      <w:r w:rsidRPr="00920B07">
        <w:rPr>
          <w:lang w:val="ru-RU"/>
        </w:rPr>
        <w:t>Метод 1: задать значение напрямую</w:t>
      </w:r>
    </w:p>
    <w:p w14:paraId="2703E7B0" w14:textId="362A3C9A" w:rsidR="0088669B" w:rsidRPr="00920B07" w:rsidRDefault="0088669B" w:rsidP="0088669B">
      <w:pPr>
        <w:pStyle w:val="a5"/>
        <w:ind w:left="517" w:firstLine="0"/>
        <w:rPr>
          <w:lang w:val="ru-RU"/>
        </w:rPr>
      </w:pPr>
      <w:r w:rsidRPr="00920B07">
        <w:rPr>
          <w:lang w:val="ru-RU"/>
        </w:rPr>
        <w:t>Метод 2: задать значение через базу данных в следующем порядке:</w:t>
      </w:r>
    </w:p>
    <w:p w14:paraId="0D63C301" w14:textId="4BE6A5C0" w:rsidR="0088669B" w:rsidRPr="00920B07" w:rsidRDefault="0088669B" w:rsidP="0088669B">
      <w:pPr>
        <w:pStyle w:val="a5"/>
        <w:ind w:left="517" w:firstLine="0"/>
        <w:rPr>
          <w:lang w:val="ru-RU"/>
        </w:rPr>
      </w:pPr>
      <w:r w:rsidRPr="00920B07">
        <w:rPr>
          <w:lang w:val="ru-RU"/>
        </w:rPr>
        <w:t>В интерфейсе настроек нажмите "</w:t>
      </w:r>
      <w:r w:rsidRPr="00920B07">
        <w:rPr>
          <w:noProof/>
          <w:lang w:val="ru-RU"/>
        </w:rPr>
        <w:drawing>
          <wp:inline distT="0" distB="0" distL="0" distR="0" wp14:anchorId="511A175F" wp14:editId="70FF680F">
            <wp:extent cx="113505" cy="81976"/>
            <wp:effectExtent l="0" t="0" r="127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3505" cy="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B07">
        <w:rPr>
          <w:lang w:val="ru-RU"/>
        </w:rPr>
        <w:t>"</w:t>
      </w:r>
      <w:r w:rsidR="008D6A03" w:rsidRPr="00920B07">
        <w:rPr>
          <w:lang w:val="ru-RU"/>
        </w:rPr>
        <w:t xml:space="preserve"> для входа в интерфейс базы данных</w:t>
      </w:r>
    </w:p>
    <w:p w14:paraId="6A71880C" w14:textId="1053D212" w:rsidR="008D6A03" w:rsidRPr="00920B07" w:rsidRDefault="008D6A03" w:rsidP="0088669B">
      <w:pPr>
        <w:pStyle w:val="a5"/>
        <w:ind w:left="517" w:firstLine="0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BB4E563" wp14:editId="73B01B3A">
            <wp:extent cx="5533901" cy="1936866"/>
            <wp:effectExtent l="0" t="0" r="0" b="63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66924" cy="19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FC62" w14:textId="77777777" w:rsidR="008D6A03" w:rsidRPr="00920B07" w:rsidRDefault="008D6A03" w:rsidP="008D6A03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A6FAC46" wp14:editId="6930B991">
            <wp:extent cx="215900" cy="19812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7AAEBDB9" w14:textId="60AEF888" w:rsidR="008D6A03" w:rsidRPr="00FC65AD" w:rsidRDefault="00C96FC8" w:rsidP="008D6A03">
      <w:pPr>
        <w:pStyle w:val="a5"/>
        <w:ind w:left="517" w:firstLine="0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В процессе </w:t>
      </w:r>
      <w:r w:rsidR="0034247B"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долив</w:t>
      </w:r>
      <w:r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ки на </w:t>
      </w:r>
      <w:r w:rsidR="00E111D8"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дисплее</w:t>
      </w:r>
      <w:r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 появляется меню. При этом нужно включить кондиционер в машине</w:t>
      </w:r>
      <w:r w:rsidR="004A04D3"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 для завершения процесса </w:t>
      </w:r>
      <w:r w:rsidR="0034247B"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долив</w:t>
      </w:r>
      <w:r w:rsidR="004A04D3" w:rsidRPr="00FC65AD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ки. После этого нужно залить свежий хладагент в резервуар. </w:t>
      </w:r>
    </w:p>
    <w:p w14:paraId="40A62E7E" w14:textId="4A5F11A5" w:rsidR="005A00AD" w:rsidRPr="00FC65AD" w:rsidRDefault="005A00AD" w:rsidP="005A00AD">
      <w:pPr>
        <w:pStyle w:val="a5"/>
        <w:ind w:left="0" w:firstLine="0"/>
        <w:jc w:val="center"/>
        <w:rPr>
          <w:b/>
          <w:bCs/>
          <w:lang w:val="ru-RU"/>
        </w:rPr>
      </w:pPr>
      <w:r w:rsidRPr="00FC65AD">
        <w:rPr>
          <w:b/>
          <w:bCs/>
          <w:noProof/>
          <w:lang w:val="ru-RU"/>
        </w:rPr>
        <w:drawing>
          <wp:inline distT="0" distB="0" distL="0" distR="0" wp14:anchorId="3C34B1F2" wp14:editId="7A0F4D1A">
            <wp:extent cx="1769423" cy="972801"/>
            <wp:effectExtent l="0" t="0" r="254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7714" cy="9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EDD1" w14:textId="77777777" w:rsidR="00591F91" w:rsidRPr="00920B07" w:rsidRDefault="00591F91" w:rsidP="00591F91">
      <w:pPr>
        <w:pStyle w:val="1"/>
        <w:ind w:left="517" w:firstLine="0"/>
        <w:rPr>
          <w:lang w:val="ru-RU"/>
        </w:rPr>
      </w:pPr>
    </w:p>
    <w:p w14:paraId="3680DFFA" w14:textId="13106521" w:rsidR="0048441A" w:rsidRPr="00920B07" w:rsidRDefault="0048441A" w:rsidP="0048441A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</w:t>
      </w:r>
      <w:r w:rsidR="00A4362B" w:rsidRPr="00920B07">
        <w:rPr>
          <w:lang w:val="ru-RU"/>
        </w:rPr>
        <w:t xml:space="preserve"> </w:t>
      </w:r>
      <w:bookmarkStart w:id="23" w:name="_Toc159929883"/>
      <w:bookmarkStart w:id="24" w:name="_Hlk158659098"/>
      <w:r w:rsidR="00A4362B" w:rsidRPr="00920B07">
        <w:rPr>
          <w:lang w:val="ru-RU"/>
        </w:rPr>
        <w:t xml:space="preserve">Автоматический режим (Auto. </w:t>
      </w:r>
      <w:proofErr w:type="spellStart"/>
      <w:r w:rsidR="00A4362B" w:rsidRPr="00920B07">
        <w:rPr>
          <w:lang w:val="ru-RU"/>
        </w:rPr>
        <w:t>mode</w:t>
      </w:r>
      <w:proofErr w:type="spellEnd"/>
      <w:r w:rsidR="00A4362B" w:rsidRPr="00920B07">
        <w:rPr>
          <w:lang w:val="ru-RU"/>
        </w:rPr>
        <w:t>)</w:t>
      </w:r>
      <w:bookmarkEnd w:id="23"/>
    </w:p>
    <w:bookmarkEnd w:id="24"/>
    <w:p w14:paraId="4E74AA3B" w14:textId="77777777" w:rsidR="00965F05" w:rsidRPr="00920B07" w:rsidRDefault="00965F05" w:rsidP="00965F05">
      <w:pPr>
        <w:pStyle w:val="a5"/>
        <w:rPr>
          <w:lang w:val="ru-RU"/>
        </w:rPr>
      </w:pPr>
    </w:p>
    <w:p w14:paraId="43C731B3" w14:textId="77777777" w:rsidR="00115FE1" w:rsidRPr="00BC709B" w:rsidRDefault="00965F05" w:rsidP="00BC709B">
      <w:pPr>
        <w:pStyle w:val="a5"/>
        <w:numPr>
          <w:ilvl w:val="0"/>
          <w:numId w:val="34"/>
        </w:numPr>
        <w:rPr>
          <w:lang w:val="ru-RU"/>
        </w:rPr>
      </w:pPr>
      <w:r w:rsidRPr="00BC709B">
        <w:rPr>
          <w:lang w:val="ru-RU"/>
        </w:rPr>
        <w:t>В этом разделе</w:t>
      </w:r>
      <w:r w:rsidR="00115FE1" w:rsidRPr="00BC709B">
        <w:rPr>
          <w:lang w:val="ru-RU"/>
        </w:rPr>
        <w:t xml:space="preserve"> все функции могут запускаться автоматически после задания параметров.</w:t>
      </w:r>
    </w:p>
    <w:p w14:paraId="25E8651E" w14:textId="77777777" w:rsidR="00BF1619" w:rsidRPr="00BC709B" w:rsidRDefault="00115FE1" w:rsidP="00BC709B">
      <w:pPr>
        <w:pStyle w:val="a5"/>
        <w:numPr>
          <w:ilvl w:val="0"/>
          <w:numId w:val="34"/>
        </w:numPr>
        <w:rPr>
          <w:lang w:val="ru-RU"/>
        </w:rPr>
      </w:pPr>
      <w:r w:rsidRPr="00BC709B">
        <w:rPr>
          <w:lang w:val="ru-RU"/>
        </w:rPr>
        <w:t xml:space="preserve">Перед запуском </w:t>
      </w:r>
      <w:r w:rsidR="00BF1619" w:rsidRPr="00BC709B">
        <w:rPr>
          <w:lang w:val="ru-RU"/>
        </w:rPr>
        <w:t>необходимо полностью опорожнить ёмкость с отработанным маслом, а в ёмкость для свежего масла залить свежее в достаточном объёме.</w:t>
      </w:r>
    </w:p>
    <w:p w14:paraId="6C4D0DA7" w14:textId="39D25A08" w:rsidR="00BF1619" w:rsidRPr="0033746C" w:rsidRDefault="0033746C" w:rsidP="0033746C">
      <w:pPr>
        <w:pStyle w:val="a5"/>
        <w:numPr>
          <w:ilvl w:val="0"/>
          <w:numId w:val="34"/>
        </w:numPr>
        <w:rPr>
          <w:lang w:val="ru-RU"/>
        </w:rPr>
      </w:pPr>
      <w:r w:rsidRPr="0033746C">
        <w:rPr>
          <w:lang w:val="ru-RU"/>
        </w:rPr>
        <w:t>Операции (англоязычный интерфейс):</w:t>
      </w:r>
    </w:p>
    <w:p w14:paraId="7B1B08A2" w14:textId="55D4AF02" w:rsidR="00F61BB5" w:rsidRDefault="00F61BB5" w:rsidP="00A9711E">
      <w:pPr>
        <w:jc w:val="center"/>
        <w:rPr>
          <w:sz w:val="28"/>
          <w:szCs w:val="28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DD3E972" wp14:editId="0AE99CAF">
            <wp:extent cx="3993130" cy="1039196"/>
            <wp:effectExtent l="0" t="0" r="7620" b="889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2685" cy="10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D237" w14:textId="547F966D" w:rsidR="0033746C" w:rsidRPr="0033746C" w:rsidRDefault="0033746C" w:rsidP="0033746C">
      <w:pPr>
        <w:pStyle w:val="a5"/>
        <w:ind w:left="709" w:firstLine="0"/>
        <w:rPr>
          <w:lang w:val="ru-RU"/>
        </w:rPr>
      </w:pPr>
      <w:r w:rsidRPr="0033746C">
        <w:rPr>
          <w:lang w:val="ru-RU"/>
        </w:rPr>
        <w:t>Операции (русскоязычный интерфейс):</w:t>
      </w:r>
    </w:p>
    <w:p w14:paraId="570D50B0" w14:textId="59CAF20D" w:rsidR="006D0FA2" w:rsidRPr="00920B07" w:rsidRDefault="006D0FA2" w:rsidP="00A9711E">
      <w:pPr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A306D49" wp14:editId="31FC1EC1">
            <wp:extent cx="1834086" cy="106586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7580" cy="10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430A3" wp14:editId="4FEB9BA6">
            <wp:extent cx="1805305" cy="106965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4854" cy="10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8A3" w:rsidRPr="008248A3">
        <w:rPr>
          <w:noProof/>
        </w:rPr>
        <w:t xml:space="preserve"> </w:t>
      </w:r>
    </w:p>
    <w:p w14:paraId="1F34BC8E" w14:textId="5F599FCE" w:rsidR="00BF1619" w:rsidRPr="00BC709B" w:rsidRDefault="00BF1619" w:rsidP="00BC709B">
      <w:pPr>
        <w:pStyle w:val="a5"/>
        <w:numPr>
          <w:ilvl w:val="0"/>
          <w:numId w:val="34"/>
        </w:numPr>
        <w:rPr>
          <w:rFonts w:ascii="Arial" w:eastAsia="Arial" w:hAnsi="Arial" w:cs="Arial"/>
          <w:lang w:val="ru-RU"/>
        </w:rPr>
      </w:pPr>
      <w:r w:rsidRPr="00BC709B">
        <w:rPr>
          <w:lang w:val="ru-RU"/>
        </w:rPr>
        <w:t xml:space="preserve">Выберите </w:t>
      </w:r>
      <w:r w:rsidR="00C4034C">
        <w:rPr>
          <w:lang w:val="ru-RU"/>
        </w:rPr>
        <w:t>"</w:t>
      </w:r>
      <w:r w:rsidRPr="00BC709B">
        <w:rPr>
          <w:rFonts w:ascii="Arial" w:eastAsia="Arial" w:hAnsi="Arial" w:cs="Arial"/>
          <w:lang w:val="ru-RU"/>
        </w:rPr>
        <w:t>Автоматический режим</w:t>
      </w:r>
      <w:r w:rsidR="00C4034C">
        <w:rPr>
          <w:rFonts w:ascii="Arial" w:eastAsia="Arial" w:hAnsi="Arial" w:cs="Arial"/>
          <w:lang w:val="ru-RU"/>
        </w:rPr>
        <w:t>"</w:t>
      </w:r>
      <w:r w:rsidRPr="00BC709B">
        <w:rPr>
          <w:rFonts w:ascii="Arial" w:eastAsia="Arial" w:hAnsi="Arial" w:cs="Arial"/>
          <w:lang w:val="ru-RU"/>
        </w:rPr>
        <w:t xml:space="preserve"> (Auto. </w:t>
      </w:r>
      <w:proofErr w:type="spellStart"/>
      <w:r w:rsidRPr="00BC709B">
        <w:rPr>
          <w:rFonts w:ascii="Arial" w:eastAsia="Arial" w:hAnsi="Arial" w:cs="Arial"/>
          <w:lang w:val="ru-RU"/>
        </w:rPr>
        <w:t>mode</w:t>
      </w:r>
      <w:proofErr w:type="spellEnd"/>
      <w:r w:rsidRPr="00BC709B">
        <w:rPr>
          <w:rFonts w:ascii="Arial" w:eastAsia="Arial" w:hAnsi="Arial" w:cs="Arial"/>
          <w:lang w:val="ru-RU"/>
        </w:rPr>
        <w:t>)</w:t>
      </w:r>
    </w:p>
    <w:p w14:paraId="770458DC" w14:textId="595A92C7" w:rsidR="00965F05" w:rsidRPr="00BC709B" w:rsidRDefault="00663FDD" w:rsidP="00BC709B">
      <w:pPr>
        <w:pStyle w:val="a5"/>
        <w:numPr>
          <w:ilvl w:val="0"/>
          <w:numId w:val="34"/>
        </w:numPr>
        <w:rPr>
          <w:lang w:val="ru-RU"/>
        </w:rPr>
      </w:pPr>
      <w:r w:rsidRPr="00BC709B">
        <w:rPr>
          <w:lang w:val="ru-RU"/>
        </w:rPr>
        <w:lastRenderedPageBreak/>
        <w:t>Метод выбора параметров – тот же, что и для отдельных функций, которые описаны выше.</w:t>
      </w:r>
    </w:p>
    <w:p w14:paraId="4BEAC80D" w14:textId="3F2C9168" w:rsidR="00591F91" w:rsidRPr="00BC709B" w:rsidRDefault="00663FDD" w:rsidP="00BC709B">
      <w:pPr>
        <w:pStyle w:val="a5"/>
        <w:numPr>
          <w:ilvl w:val="0"/>
          <w:numId w:val="34"/>
        </w:numPr>
        <w:rPr>
          <w:rFonts w:ascii="Arial" w:eastAsia="Arial" w:hAnsi="Arial" w:cs="Arial"/>
          <w:lang w:val="ru-RU"/>
        </w:rPr>
      </w:pPr>
      <w:r w:rsidRPr="00BC709B">
        <w:rPr>
          <w:rFonts w:ascii="Arial" w:eastAsia="Arial" w:hAnsi="Arial" w:cs="Arial"/>
          <w:lang w:val="ru-RU"/>
        </w:rPr>
        <w:t>Если в ходе процесса на дисплее появится код предупреждающего сигнала, например F00-, действуйте в соответствии с подсказками.</w:t>
      </w:r>
    </w:p>
    <w:p w14:paraId="635B9833" w14:textId="77777777" w:rsidR="00591F91" w:rsidRPr="00920B07" w:rsidRDefault="00591F91" w:rsidP="00591F91">
      <w:pPr>
        <w:pStyle w:val="1"/>
        <w:ind w:left="517" w:firstLine="0"/>
        <w:rPr>
          <w:lang w:val="ru-RU"/>
        </w:rPr>
      </w:pPr>
    </w:p>
    <w:p w14:paraId="720D9C2C" w14:textId="3B6FC52F" w:rsidR="0048441A" w:rsidRPr="00920B07" w:rsidRDefault="0048441A" w:rsidP="0048441A">
      <w:pPr>
        <w:pStyle w:val="1"/>
        <w:numPr>
          <w:ilvl w:val="1"/>
          <w:numId w:val="13"/>
        </w:numPr>
        <w:rPr>
          <w:lang w:val="ru-RU"/>
        </w:rPr>
      </w:pPr>
      <w:r w:rsidRPr="00920B07">
        <w:rPr>
          <w:lang w:val="ru-RU"/>
        </w:rPr>
        <w:t xml:space="preserve"> </w:t>
      </w:r>
      <w:r w:rsidR="00A4362B" w:rsidRPr="00920B07">
        <w:rPr>
          <w:lang w:val="ru-RU"/>
        </w:rPr>
        <w:t xml:space="preserve"> </w:t>
      </w:r>
      <w:bookmarkStart w:id="25" w:name="_Toc159929884"/>
      <w:r w:rsidR="00A4362B" w:rsidRPr="00920B07">
        <w:rPr>
          <w:lang w:val="ru-RU"/>
        </w:rPr>
        <w:t>База данных</w:t>
      </w:r>
      <w:bookmarkEnd w:id="25"/>
    </w:p>
    <w:p w14:paraId="49EC70AB" w14:textId="18497C3D" w:rsidR="00591F91" w:rsidRPr="00920B07" w:rsidRDefault="00591F91" w:rsidP="00D17761">
      <w:pPr>
        <w:pStyle w:val="a5"/>
        <w:numPr>
          <w:ilvl w:val="0"/>
          <w:numId w:val="26"/>
        </w:numPr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 базе данных можно найти информацию о типе хладагента, объёме заправки и типе масла, а также об объёме бака в автомобиле.</w:t>
      </w:r>
    </w:p>
    <w:p w14:paraId="3658EED0" w14:textId="7C370566" w:rsidR="00591F91" w:rsidRPr="00920B07" w:rsidRDefault="00591F91" w:rsidP="00D17761">
      <w:pPr>
        <w:pStyle w:val="a5"/>
        <w:numPr>
          <w:ilvl w:val="0"/>
          <w:numId w:val="26"/>
        </w:numPr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Операции</w:t>
      </w:r>
      <w:r w:rsidR="006D0FA2">
        <w:rPr>
          <w:sz w:val="24"/>
          <w:szCs w:val="24"/>
          <w:lang w:val="ru-RU"/>
        </w:rPr>
        <w:t xml:space="preserve"> (англоязычный интерфейс)</w:t>
      </w:r>
      <w:r w:rsidRPr="00920B07">
        <w:rPr>
          <w:sz w:val="24"/>
          <w:szCs w:val="24"/>
          <w:lang w:val="ru-RU"/>
        </w:rPr>
        <w:t>:</w:t>
      </w:r>
    </w:p>
    <w:p w14:paraId="499A1CFC" w14:textId="7FC5073F" w:rsidR="00591F91" w:rsidRDefault="00591F91" w:rsidP="00A9711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6B1AFC3D" wp14:editId="4C3107BB">
            <wp:extent cx="5692604" cy="2156460"/>
            <wp:effectExtent l="0" t="0" r="381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6314" cy="21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E9A8" w14:textId="34A3E343" w:rsidR="006D0FA2" w:rsidRPr="006D0FA2" w:rsidRDefault="006D0FA2" w:rsidP="006D0FA2">
      <w:pPr>
        <w:pStyle w:val="a5"/>
        <w:ind w:left="405" w:firstLine="0"/>
        <w:rPr>
          <w:sz w:val="24"/>
          <w:szCs w:val="24"/>
          <w:lang w:val="ru-RU"/>
        </w:rPr>
      </w:pPr>
      <w:bookmarkStart w:id="26" w:name="_Hlk159928749"/>
      <w:r w:rsidRPr="00920B07">
        <w:rPr>
          <w:sz w:val="24"/>
          <w:szCs w:val="24"/>
          <w:lang w:val="ru-RU"/>
        </w:rPr>
        <w:t>Операции</w:t>
      </w:r>
      <w:r>
        <w:rPr>
          <w:sz w:val="24"/>
          <w:szCs w:val="24"/>
          <w:lang w:val="ru-RU"/>
        </w:rPr>
        <w:t xml:space="preserve"> (русскоязычный интерфейс)</w:t>
      </w:r>
      <w:r w:rsidRPr="00920B07">
        <w:rPr>
          <w:sz w:val="24"/>
          <w:szCs w:val="24"/>
          <w:lang w:val="ru-RU"/>
        </w:rPr>
        <w:t>:</w:t>
      </w:r>
    </w:p>
    <w:bookmarkEnd w:id="26"/>
    <w:p w14:paraId="6E11D431" w14:textId="7DA21B42" w:rsidR="006D0FA2" w:rsidRPr="00920B07" w:rsidRDefault="006D0FA2" w:rsidP="00A9711E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4254D90" wp14:editId="3571DEA6">
            <wp:extent cx="1924050" cy="10875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6959" cy="10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93CD89" wp14:editId="0553A47D">
            <wp:extent cx="2000250" cy="1091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7214" cy="11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C8E40" wp14:editId="60AEF507">
            <wp:extent cx="2038350" cy="1091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64837" cy="11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6D1657" wp14:editId="2C5A454C">
            <wp:extent cx="2066925" cy="113860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79892" cy="11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F9DC11" wp14:editId="34F42B7D">
            <wp:extent cx="2105025" cy="11425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2822" cy="115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241C" w14:textId="77777777" w:rsidR="005A4D0B" w:rsidRPr="00920B07" w:rsidRDefault="005A4D0B" w:rsidP="009A3CC2">
      <w:pPr>
        <w:pStyle w:val="1"/>
        <w:ind w:left="0" w:firstLine="0"/>
        <w:rPr>
          <w:b w:val="0"/>
          <w:bCs w:val="0"/>
          <w:lang w:val="ru-RU"/>
        </w:rPr>
      </w:pPr>
    </w:p>
    <w:p w14:paraId="2E181608" w14:textId="3D8A5F04" w:rsidR="0048441A" w:rsidRPr="00920B07" w:rsidRDefault="00A4362B" w:rsidP="008777F2">
      <w:pPr>
        <w:pStyle w:val="1"/>
        <w:numPr>
          <w:ilvl w:val="1"/>
          <w:numId w:val="13"/>
        </w:numPr>
        <w:rPr>
          <w:lang w:val="ru-RU"/>
        </w:rPr>
      </w:pPr>
      <w:bookmarkStart w:id="27" w:name="_Toc159929885"/>
      <w:r w:rsidRPr="00920B07">
        <w:rPr>
          <w:lang w:val="ru-RU"/>
        </w:rPr>
        <w:t>Системные функции</w:t>
      </w:r>
      <w:bookmarkEnd w:id="27"/>
    </w:p>
    <w:p w14:paraId="006BDF71" w14:textId="281E2343" w:rsidR="005A4D0B" w:rsidRPr="00920B07" w:rsidRDefault="006D0FA2" w:rsidP="000161E4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483B412" wp14:editId="5688DF62">
            <wp:extent cx="2250325" cy="123245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7577" cy="123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84940" wp14:editId="3548C410">
            <wp:extent cx="2258171" cy="1232748"/>
            <wp:effectExtent l="0" t="0" r="889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3947" cy="1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2E67" w14:textId="73507BDB" w:rsidR="00D02E92" w:rsidRPr="00920B07" w:rsidRDefault="007039CF" w:rsidP="00D02E92">
      <w:pPr>
        <w:pStyle w:val="1"/>
        <w:ind w:left="112" w:firstLine="0"/>
        <w:rPr>
          <w:lang w:val="ru-RU"/>
        </w:rPr>
      </w:pPr>
      <w:bookmarkStart w:id="28" w:name="_Toc159929886"/>
      <w:r w:rsidRPr="00920B07">
        <w:rPr>
          <w:lang w:val="ru-RU"/>
        </w:rPr>
        <w:t>A</w:t>
      </w:r>
      <w:r w:rsidR="00D02E92" w:rsidRPr="00920B07">
        <w:rPr>
          <w:lang w:val="ru-RU"/>
        </w:rPr>
        <w:t xml:space="preserve">. Использование </w:t>
      </w:r>
      <w:r w:rsidR="00970BBD">
        <w:rPr>
          <w:lang w:val="ru-RU"/>
        </w:rPr>
        <w:t>вспомогательн</w:t>
      </w:r>
      <w:r w:rsidR="00D02E92" w:rsidRPr="00920B07">
        <w:rPr>
          <w:lang w:val="ru-RU"/>
        </w:rPr>
        <w:t>ого порта</w:t>
      </w:r>
      <w:bookmarkEnd w:id="28"/>
    </w:p>
    <w:p w14:paraId="7CE2531D" w14:textId="77777777" w:rsidR="0013550F" w:rsidRPr="00920B07" w:rsidRDefault="0013550F" w:rsidP="0013550F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6801BD3" wp14:editId="4BB83189">
            <wp:extent cx="215900" cy="19812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07A1F25D" w14:textId="615A323F" w:rsidR="005818CC" w:rsidRPr="00920B07" w:rsidRDefault="0013550F" w:rsidP="005818CC">
      <w:pPr>
        <w:ind w:left="567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Если </w:t>
      </w:r>
      <w:r w:rsidR="00CD182E">
        <w:rPr>
          <w:rFonts w:ascii="Times New Roman" w:hAnsi="Times New Roman" w:cs="Times New Roman"/>
          <w:i/>
          <w:iCs/>
          <w:sz w:val="20"/>
          <w:szCs w:val="20"/>
          <w:lang w:val="ru-RU"/>
        </w:rPr>
        <w:t>коннектор</w:t>
      </w:r>
      <w:r w:rsidR="005818CC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не используется, он </w:t>
      </w:r>
      <w:r w:rsidR="00B4001C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за</w:t>
      </w:r>
      <w:r w:rsidR="00B4001C">
        <w:rPr>
          <w:rFonts w:ascii="Times New Roman" w:hAnsi="Times New Roman" w:cs="Times New Roman"/>
          <w:i/>
          <w:iCs/>
          <w:sz w:val="20"/>
          <w:szCs w:val="20"/>
          <w:lang w:val="ru-RU"/>
        </w:rPr>
        <w:t>глу</w:t>
      </w:r>
      <w:r w:rsidR="00B4001C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шается</w:t>
      </w:r>
      <w:r w:rsidR="00B4001C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путём завинчивания</w:t>
      </w:r>
      <w:r w:rsidR="005818CC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медной гайкой.</w:t>
      </w:r>
    </w:p>
    <w:p w14:paraId="52073F78" w14:textId="360A86E7" w:rsidR="00591F91" w:rsidRPr="00920B07" w:rsidRDefault="000D3C94" w:rsidP="008B62B5">
      <w:pPr>
        <w:pStyle w:val="a5"/>
        <w:numPr>
          <w:ilvl w:val="0"/>
          <w:numId w:val="30"/>
        </w:numPr>
        <w:rPr>
          <w:lang w:val="ru-RU"/>
        </w:rPr>
      </w:pPr>
      <w:r w:rsidRPr="00920B07">
        <w:rPr>
          <w:lang w:val="ru-RU"/>
        </w:rPr>
        <w:t>Заправка хладагента возможна через данное отверстие.</w:t>
      </w:r>
    </w:p>
    <w:p w14:paraId="4CE629F4" w14:textId="7D7EFC81" w:rsidR="00C44845" w:rsidRPr="00920B07" w:rsidRDefault="00AA47A4" w:rsidP="008B62B5">
      <w:pPr>
        <w:pStyle w:val="a5"/>
        <w:numPr>
          <w:ilvl w:val="0"/>
          <w:numId w:val="30"/>
        </w:numPr>
        <w:rPr>
          <w:lang w:val="ru-RU"/>
        </w:rPr>
      </w:pPr>
      <w:r w:rsidRPr="00920B07">
        <w:rPr>
          <w:lang w:val="ru-RU"/>
        </w:rPr>
        <w:t xml:space="preserve">Перед вакуумированием подключите трубку с внешним резервуаром к </w:t>
      </w:r>
      <w:r w:rsidR="00970BBD">
        <w:rPr>
          <w:lang w:val="ru-RU"/>
        </w:rPr>
        <w:t>вспомогательн</w:t>
      </w:r>
      <w:r w:rsidRPr="00920B07">
        <w:rPr>
          <w:lang w:val="ru-RU"/>
        </w:rPr>
        <w:t>ому порту.</w:t>
      </w:r>
    </w:p>
    <w:p w14:paraId="45334D71" w14:textId="77777777" w:rsidR="005818CC" w:rsidRPr="00920B07" w:rsidRDefault="005818CC" w:rsidP="005818CC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872493C" wp14:editId="237042B6">
            <wp:extent cx="215900" cy="19812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1849CE40" w14:textId="28B9F7B7" w:rsidR="005818CC" w:rsidRPr="00920B07" w:rsidRDefault="000C6639" w:rsidP="005818CC">
      <w:pPr>
        <w:ind w:left="567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Не открывайте вентиль внешнего резервуара во время работы</w:t>
      </w:r>
      <w:r w:rsidR="005818CC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361FA2C5" w14:textId="76B426F8" w:rsidR="00B8184D" w:rsidRPr="00920B07" w:rsidRDefault="008B62B5" w:rsidP="005A4D0B">
      <w:pPr>
        <w:pStyle w:val="a5"/>
        <w:numPr>
          <w:ilvl w:val="0"/>
          <w:numId w:val="30"/>
        </w:numPr>
        <w:rPr>
          <w:lang w:val="ru-RU"/>
        </w:rPr>
      </w:pPr>
      <w:r w:rsidRPr="00920B07">
        <w:rPr>
          <w:lang w:val="ru-RU"/>
        </w:rPr>
        <w:t>Зап</w:t>
      </w:r>
      <w:r w:rsidR="00B8184D" w:rsidRPr="00920B07">
        <w:rPr>
          <w:lang w:val="ru-RU"/>
        </w:rPr>
        <w:t>устите вакуумирование.</w:t>
      </w:r>
    </w:p>
    <w:p w14:paraId="42E9FFB1" w14:textId="07BEB762" w:rsidR="008B62B5" w:rsidRPr="00920B07" w:rsidRDefault="009E3891" w:rsidP="005A4D0B">
      <w:pPr>
        <w:pStyle w:val="a5"/>
        <w:numPr>
          <w:ilvl w:val="0"/>
          <w:numId w:val="30"/>
        </w:numPr>
        <w:rPr>
          <w:lang w:val="ru-RU"/>
        </w:rPr>
      </w:pPr>
      <w:r w:rsidRPr="00920B07">
        <w:rPr>
          <w:lang w:val="ru-RU"/>
        </w:rPr>
        <w:lastRenderedPageBreak/>
        <w:t xml:space="preserve">Откройте вентиль внешнего резервуара для </w:t>
      </w:r>
      <w:r w:rsidR="0034247B">
        <w:rPr>
          <w:lang w:val="ru-RU"/>
        </w:rPr>
        <w:t>долив</w:t>
      </w:r>
      <w:r w:rsidRPr="00920B07">
        <w:rPr>
          <w:lang w:val="ru-RU"/>
        </w:rPr>
        <w:t xml:space="preserve">ки хладагента в нужном объёме </w:t>
      </w:r>
      <w:r w:rsidR="00C51955" w:rsidRPr="00920B07">
        <w:rPr>
          <w:lang w:val="ru-RU"/>
        </w:rPr>
        <w:t>в систему кондиционирования</w:t>
      </w:r>
      <w:r w:rsidR="008B62B5" w:rsidRPr="00920B07">
        <w:rPr>
          <w:lang w:val="ru-RU"/>
        </w:rPr>
        <w:t>.</w:t>
      </w:r>
    </w:p>
    <w:p w14:paraId="07FAE613" w14:textId="5266060F" w:rsidR="00C17FEC" w:rsidRPr="00920B07" w:rsidRDefault="00C17FEC" w:rsidP="005A4D0B">
      <w:pPr>
        <w:pStyle w:val="a5"/>
        <w:numPr>
          <w:ilvl w:val="0"/>
          <w:numId w:val="30"/>
        </w:numPr>
        <w:rPr>
          <w:lang w:val="ru-RU"/>
        </w:rPr>
      </w:pPr>
      <w:r w:rsidRPr="00920B07">
        <w:rPr>
          <w:lang w:val="ru-RU"/>
        </w:rPr>
        <w:t xml:space="preserve">По окончании процесса отсоедините </w:t>
      </w:r>
      <w:r w:rsidR="004D6A92">
        <w:rPr>
          <w:lang w:val="ru-RU"/>
        </w:rPr>
        <w:t>шланг</w:t>
      </w:r>
      <w:r w:rsidRPr="00920B07">
        <w:rPr>
          <w:lang w:val="ru-RU"/>
        </w:rPr>
        <w:t xml:space="preserve">и и снова заглушите </w:t>
      </w:r>
      <w:r w:rsidR="00970BBD">
        <w:rPr>
          <w:lang w:val="ru-RU"/>
        </w:rPr>
        <w:t>вспомогательн</w:t>
      </w:r>
      <w:r w:rsidRPr="00920B07">
        <w:rPr>
          <w:lang w:val="ru-RU"/>
        </w:rPr>
        <w:t xml:space="preserve">ый порт </w:t>
      </w:r>
    </w:p>
    <w:p w14:paraId="1E684760" w14:textId="77777777" w:rsidR="000D3C94" w:rsidRPr="00920B07" w:rsidRDefault="000D3C94" w:rsidP="00023DD8">
      <w:pPr>
        <w:ind w:left="567"/>
        <w:rPr>
          <w:lang w:val="ru-RU"/>
        </w:rPr>
      </w:pPr>
    </w:p>
    <w:p w14:paraId="25453BD5" w14:textId="77777777" w:rsidR="00DB0B52" w:rsidRPr="00920B07" w:rsidRDefault="00DB0B52" w:rsidP="00023DD8">
      <w:pPr>
        <w:ind w:left="567"/>
        <w:rPr>
          <w:lang w:val="ru-RU"/>
        </w:rPr>
      </w:pPr>
    </w:p>
    <w:p w14:paraId="2383986F" w14:textId="48CC2D1E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29" w:name="_Toc159929887"/>
      <w:r w:rsidRPr="00920B07">
        <w:rPr>
          <w:lang w:val="ru-RU"/>
        </w:rPr>
        <w:t xml:space="preserve">B. </w:t>
      </w:r>
      <w:r w:rsidR="00117ECF">
        <w:rPr>
          <w:lang w:val="ru-RU"/>
        </w:rPr>
        <w:t>Настройка</w:t>
      </w:r>
      <w:r w:rsidR="007B5AE3" w:rsidRPr="00920B07">
        <w:rPr>
          <w:lang w:val="ru-RU"/>
        </w:rPr>
        <w:t xml:space="preserve"> параметров</w:t>
      </w:r>
      <w:bookmarkEnd w:id="29"/>
    </w:p>
    <w:p w14:paraId="46C0111E" w14:textId="0D409A8D" w:rsidR="00DB0B52" w:rsidRPr="00920B07" w:rsidRDefault="00DB0B52" w:rsidP="00DB0B52">
      <w:pPr>
        <w:ind w:left="567"/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275D28B" wp14:editId="4D03A129">
            <wp:extent cx="2113472" cy="1161049"/>
            <wp:effectExtent l="0" t="0" r="1270" b="127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2514" cy="11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2BD3" w14:textId="58668BDD" w:rsidR="00023DD8" w:rsidRPr="00920B07" w:rsidRDefault="00DB0B52" w:rsidP="00DB0B52">
      <w:pPr>
        <w:ind w:left="567"/>
        <w:jc w:val="center"/>
        <w:rPr>
          <w:lang w:val="ru-RU"/>
        </w:rPr>
      </w:pPr>
      <w:r w:rsidRPr="00920B07">
        <w:rPr>
          <w:lang w:val="ru-RU"/>
        </w:rPr>
        <w:t>Единицы измерения веса</w:t>
      </w:r>
    </w:p>
    <w:p w14:paraId="71107446" w14:textId="1A41731B" w:rsidR="00DB0B52" w:rsidRPr="00920B07" w:rsidRDefault="00DB0B52" w:rsidP="00DB0B52">
      <w:pPr>
        <w:ind w:left="567"/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5BE98F20" wp14:editId="35EE4D95">
            <wp:extent cx="2122098" cy="1169872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82897" cy="12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71F9" w14:textId="7D456732" w:rsidR="00DB0B52" w:rsidRPr="00920B07" w:rsidRDefault="00DB0B52" w:rsidP="00DB0B52">
      <w:pPr>
        <w:ind w:left="567"/>
        <w:jc w:val="center"/>
        <w:rPr>
          <w:lang w:val="ru-RU"/>
        </w:rPr>
      </w:pPr>
      <w:r w:rsidRPr="00920B07">
        <w:rPr>
          <w:lang w:val="ru-RU"/>
        </w:rPr>
        <w:t>кг/г или фунты</w:t>
      </w:r>
    </w:p>
    <w:p w14:paraId="436087DB" w14:textId="77777777" w:rsidR="00DB0B52" w:rsidRPr="00920B07" w:rsidRDefault="00DB0B52" w:rsidP="00023DD8">
      <w:pPr>
        <w:ind w:left="567"/>
        <w:rPr>
          <w:lang w:val="ru-RU"/>
        </w:rPr>
      </w:pPr>
    </w:p>
    <w:p w14:paraId="4354881E" w14:textId="5BEBBED9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0" w:name="_Toc159929888"/>
      <w:r w:rsidRPr="00920B07">
        <w:rPr>
          <w:lang w:val="ru-RU"/>
        </w:rPr>
        <w:t xml:space="preserve">C. </w:t>
      </w:r>
      <w:r w:rsidR="007B5AE3" w:rsidRPr="00920B07">
        <w:rPr>
          <w:lang w:val="ru-RU"/>
        </w:rPr>
        <w:t>Калибровка весов</w:t>
      </w:r>
      <w:bookmarkEnd w:id="30"/>
    </w:p>
    <w:p w14:paraId="1E44019D" w14:textId="6DBE489D" w:rsidR="00023DD8" w:rsidRPr="00920B07" w:rsidRDefault="00023DD8" w:rsidP="00023DD8">
      <w:pPr>
        <w:ind w:left="567"/>
        <w:rPr>
          <w:lang w:val="ru-RU"/>
        </w:rPr>
      </w:pPr>
      <w:r w:rsidRPr="00920B07">
        <w:rPr>
          <w:lang w:val="ru-RU"/>
        </w:rPr>
        <w:t>В</w:t>
      </w:r>
      <w:r w:rsidR="00BB1AD8" w:rsidRPr="00920B07">
        <w:rPr>
          <w:lang w:val="ru-RU"/>
        </w:rPr>
        <w:t xml:space="preserve"> случае неточности весов, необходима их калибровка. Процесс калибровки выполняется только профессионалами!</w:t>
      </w:r>
    </w:p>
    <w:p w14:paraId="10E8D32A" w14:textId="6CD84BA4" w:rsidR="00BB1AD8" w:rsidRPr="00920B07" w:rsidRDefault="00BB1AD8" w:rsidP="007A7DF8">
      <w:pPr>
        <w:jc w:val="center"/>
        <w:rPr>
          <w:lang w:val="ru-RU"/>
        </w:rPr>
      </w:pPr>
      <w:r w:rsidRPr="00920B07">
        <w:rPr>
          <w:lang w:val="ru-RU"/>
        </w:rPr>
        <w:t>Калибровка весов</w:t>
      </w:r>
    </w:p>
    <w:p w14:paraId="75F5E538" w14:textId="32EE74FD" w:rsidR="00A9711E" w:rsidRPr="00920B07" w:rsidRDefault="00A9711E" w:rsidP="00A9711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5A057CA2" wp14:editId="4593177F">
            <wp:extent cx="6192412" cy="10696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70010" cy="10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CD74" w14:textId="39B6916F" w:rsidR="00A9711E" w:rsidRPr="00920B07" w:rsidRDefault="00A9711E" w:rsidP="00A9711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2BF614EF" wp14:editId="6B097BE0">
            <wp:extent cx="6182483" cy="1069403"/>
            <wp:effectExtent l="0" t="0" r="889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64430" cy="11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DE2D" w14:textId="1193A1F0" w:rsidR="008A4907" w:rsidRPr="00920B07" w:rsidRDefault="00A9711E" w:rsidP="00A9711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67B82EB4" wp14:editId="6B3BCFCF">
            <wp:extent cx="2001328" cy="109555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41511" cy="11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6972" w14:textId="77777777" w:rsidR="006C131B" w:rsidRPr="00920B07" w:rsidRDefault="006C131B" w:rsidP="006C131B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EC5D530" wp14:editId="469068AE">
            <wp:extent cx="215900" cy="19812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5BEF20DE" w14:textId="06637513" w:rsidR="006C131B" w:rsidRPr="00920B07" w:rsidRDefault="0057576D" w:rsidP="006C131B">
      <w:pPr>
        <w:ind w:left="567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Если работают определённые программы, </w:t>
      </w:r>
      <w:r w:rsidR="00B13DAD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пожалуйста, действуйте с учётом </w:t>
      </w:r>
      <w:r w:rsidR="001A6AD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получаемых</w:t>
      </w:r>
      <w:r w:rsidR="00B13DAD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сообщений.</w:t>
      </w:r>
    </w:p>
    <w:p w14:paraId="56721042" w14:textId="2D0CB7AD" w:rsidR="006C131B" w:rsidRPr="00920B07" w:rsidRDefault="006C131B" w:rsidP="006C131B">
      <w:pPr>
        <w:ind w:left="567"/>
        <w:jc w:val="center"/>
        <w:rPr>
          <w:lang w:val="ru-RU"/>
        </w:rPr>
      </w:pPr>
      <w:r w:rsidRPr="00920B07">
        <w:rPr>
          <w:lang w:val="ru-RU"/>
        </w:rPr>
        <w:t>Калибровка весов для емкостей для масла</w:t>
      </w:r>
    </w:p>
    <w:p w14:paraId="6ED50CD7" w14:textId="54BFA036" w:rsidR="008A4907" w:rsidRPr="00920B07" w:rsidRDefault="006C131B" w:rsidP="00023DD8">
      <w:pPr>
        <w:ind w:left="567"/>
        <w:rPr>
          <w:lang w:val="ru-RU"/>
        </w:rPr>
      </w:pPr>
      <w:r w:rsidRPr="00920B07">
        <w:rPr>
          <w:lang w:val="ru-RU"/>
        </w:rPr>
        <w:t>Операции аналогичны показанным выше. При этом должен использоваться вес 1 кг.</w:t>
      </w:r>
    </w:p>
    <w:p w14:paraId="67F86823" w14:textId="77777777" w:rsidR="00DB0B52" w:rsidRPr="00920B07" w:rsidRDefault="00DB0B52" w:rsidP="00023DD8">
      <w:pPr>
        <w:ind w:left="567"/>
        <w:rPr>
          <w:lang w:val="ru-RU"/>
        </w:rPr>
      </w:pPr>
    </w:p>
    <w:p w14:paraId="3EA3A2FC" w14:textId="18455745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1" w:name="_Toc159929889"/>
      <w:r w:rsidRPr="00920B07">
        <w:rPr>
          <w:lang w:val="ru-RU"/>
        </w:rPr>
        <w:t xml:space="preserve">D. </w:t>
      </w:r>
      <w:r w:rsidR="007B5AE3" w:rsidRPr="00920B07">
        <w:rPr>
          <w:lang w:val="ru-RU"/>
        </w:rPr>
        <w:t>Подача хладагента (во внутренний резервуар)</w:t>
      </w:r>
      <w:bookmarkEnd w:id="31"/>
    </w:p>
    <w:p w14:paraId="31FEB436" w14:textId="45378C10" w:rsidR="00023DD8" w:rsidRPr="00920B07" w:rsidRDefault="00757283" w:rsidP="00023DD8">
      <w:pPr>
        <w:ind w:left="567"/>
        <w:rPr>
          <w:lang w:val="ru-RU"/>
        </w:rPr>
      </w:pPr>
      <w:r w:rsidRPr="00920B07">
        <w:rPr>
          <w:lang w:val="ru-RU"/>
        </w:rPr>
        <w:t xml:space="preserve">1. Если объём хладагента в </w:t>
      </w:r>
      <w:r w:rsidR="00D35524" w:rsidRPr="00920B07">
        <w:rPr>
          <w:lang w:val="ru-RU"/>
        </w:rPr>
        <w:t>резервуаре для очистки менее 4 кг, промывка не будет активирована до заливки хладагента</w:t>
      </w:r>
    </w:p>
    <w:p w14:paraId="7F050924" w14:textId="3320F826" w:rsidR="00D35524" w:rsidRPr="00920B07" w:rsidRDefault="00D35524" w:rsidP="00023DD8">
      <w:pPr>
        <w:ind w:left="567"/>
        <w:rPr>
          <w:lang w:val="ru-RU"/>
        </w:rPr>
      </w:pPr>
      <w:r w:rsidRPr="00920B07">
        <w:rPr>
          <w:lang w:val="ru-RU"/>
        </w:rPr>
        <w:lastRenderedPageBreak/>
        <w:t>2. Операции:</w:t>
      </w:r>
    </w:p>
    <w:p w14:paraId="108CF762" w14:textId="0AFB22CD" w:rsidR="00BB55EE" w:rsidRPr="00920B07" w:rsidRDefault="00D35524" w:rsidP="00BB55EE">
      <w:pPr>
        <w:ind w:left="567"/>
        <w:rPr>
          <w:lang w:val="ru-RU"/>
        </w:rPr>
      </w:pPr>
      <w:r w:rsidRPr="00920B07">
        <w:rPr>
          <w:lang w:val="ru-RU"/>
        </w:rPr>
        <w:t>В-</w:t>
      </w:r>
      <w:r w:rsidR="00670A8F" w:rsidRPr="00920B07">
        <w:rPr>
          <w:lang w:val="ru-RU"/>
        </w:rPr>
        <w:t>1</w:t>
      </w:r>
      <w:r w:rsidRPr="00920B07">
        <w:rPr>
          <w:lang w:val="ru-RU"/>
        </w:rPr>
        <w:t>:</w:t>
      </w:r>
      <w:r w:rsidR="00670A8F" w:rsidRPr="00920B07">
        <w:rPr>
          <w:lang w:val="ru-RU"/>
        </w:rPr>
        <w:t xml:space="preserve"> В</w:t>
      </w:r>
      <w:r w:rsidR="00322A67" w:rsidRPr="00920B07">
        <w:rPr>
          <w:lang w:val="ru-RU"/>
        </w:rPr>
        <w:t xml:space="preserve">ыберите </w:t>
      </w:r>
      <w:r w:rsidR="00BB55EE" w:rsidRPr="00920B07">
        <w:rPr>
          <w:lang w:val="ru-RU"/>
        </w:rPr>
        <w:t>функцию подачи в главный резервуар (</w:t>
      </w:r>
      <w:proofErr w:type="spellStart"/>
      <w:r w:rsidR="00BB55EE" w:rsidRPr="00920B07">
        <w:rPr>
          <w:lang w:val="ru-RU"/>
        </w:rPr>
        <w:t>Supply</w:t>
      </w:r>
      <w:proofErr w:type="spellEnd"/>
      <w:r w:rsidR="00BB55EE" w:rsidRPr="00920B07">
        <w:rPr>
          <w:lang w:val="ru-RU"/>
        </w:rPr>
        <w:t xml:space="preserve"> </w:t>
      </w:r>
      <w:proofErr w:type="spellStart"/>
      <w:r w:rsidR="00BB55EE" w:rsidRPr="00920B07">
        <w:rPr>
          <w:lang w:val="ru-RU"/>
        </w:rPr>
        <w:t>main</w:t>
      </w:r>
      <w:proofErr w:type="spellEnd"/>
      <w:r w:rsidR="00BB55EE" w:rsidRPr="00920B07">
        <w:rPr>
          <w:lang w:val="ru-RU"/>
        </w:rPr>
        <w:t xml:space="preserve"> </w:t>
      </w:r>
      <w:proofErr w:type="spellStart"/>
      <w:r w:rsidR="00BB55EE" w:rsidRPr="00920B07">
        <w:rPr>
          <w:lang w:val="ru-RU"/>
        </w:rPr>
        <w:t>tank</w:t>
      </w:r>
      <w:proofErr w:type="spellEnd"/>
      <w:r w:rsidR="00BB55EE" w:rsidRPr="00920B07">
        <w:rPr>
          <w:lang w:val="ru-RU"/>
        </w:rPr>
        <w:t>)</w:t>
      </w:r>
    </w:p>
    <w:p w14:paraId="52D51819" w14:textId="1E2B0D1C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>В-2: В</w:t>
      </w:r>
      <w:r w:rsidR="00BB55EE" w:rsidRPr="00920B07">
        <w:rPr>
          <w:lang w:val="ru-RU"/>
        </w:rPr>
        <w:t xml:space="preserve">ыберите резервуар для наполнения – </w:t>
      </w:r>
      <w:r w:rsidR="005C35A9" w:rsidRPr="00920B07">
        <w:rPr>
          <w:lang w:val="ru-RU"/>
        </w:rPr>
        <w:t>внешни</w:t>
      </w:r>
      <w:r w:rsidR="00BB55EE" w:rsidRPr="00920B07">
        <w:rPr>
          <w:lang w:val="ru-RU"/>
        </w:rPr>
        <w:t>й</w:t>
      </w:r>
      <w:r w:rsidR="005C35A9" w:rsidRPr="00920B07">
        <w:rPr>
          <w:lang w:val="ru-RU"/>
        </w:rPr>
        <w:t xml:space="preserve"> (</w:t>
      </w:r>
      <w:proofErr w:type="spellStart"/>
      <w:r w:rsidR="005C35A9" w:rsidRPr="00920B07">
        <w:rPr>
          <w:lang w:val="ru-RU"/>
        </w:rPr>
        <w:t>Extern</w:t>
      </w:r>
      <w:proofErr w:type="spellEnd"/>
      <w:r w:rsidR="005C35A9" w:rsidRPr="00920B07">
        <w:rPr>
          <w:lang w:val="ru-RU"/>
        </w:rPr>
        <w:t>)</w:t>
      </w:r>
      <w:r w:rsidR="00BB55EE" w:rsidRPr="00920B07">
        <w:rPr>
          <w:lang w:val="ru-RU"/>
        </w:rPr>
        <w:t xml:space="preserve"> или </w:t>
      </w:r>
      <w:r w:rsidR="00970BBD">
        <w:rPr>
          <w:lang w:val="ru-RU"/>
        </w:rPr>
        <w:t>вспомогательн</w:t>
      </w:r>
      <w:r w:rsidR="00BB55EE" w:rsidRPr="00920B07">
        <w:rPr>
          <w:lang w:val="ru-RU"/>
        </w:rPr>
        <w:t>ый</w:t>
      </w:r>
      <w:r w:rsidR="005C35A9" w:rsidRPr="00920B07">
        <w:rPr>
          <w:lang w:val="ru-RU"/>
        </w:rPr>
        <w:t xml:space="preserve"> (</w:t>
      </w:r>
      <w:proofErr w:type="spellStart"/>
      <w:r w:rsidR="005C35A9" w:rsidRPr="00920B07">
        <w:rPr>
          <w:lang w:val="ru-RU"/>
        </w:rPr>
        <w:t>Aux</w:t>
      </w:r>
      <w:proofErr w:type="spellEnd"/>
      <w:r w:rsidR="005C35A9" w:rsidRPr="00920B07">
        <w:rPr>
          <w:lang w:val="ru-RU"/>
        </w:rPr>
        <w:t>.)</w:t>
      </w:r>
      <w:r w:rsidR="00BB55EE" w:rsidRPr="00920B07">
        <w:rPr>
          <w:lang w:val="ru-RU"/>
        </w:rPr>
        <w:t>.</w:t>
      </w:r>
    </w:p>
    <w:p w14:paraId="5273FDB0" w14:textId="48D786AB" w:rsidR="00BB55EE" w:rsidRPr="00920B07" w:rsidRDefault="00BB55EE" w:rsidP="00BB55E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0F563BAB" wp14:editId="411EF6A2">
            <wp:extent cx="1994763" cy="1104397"/>
            <wp:effectExtent l="0" t="0" r="5715" b="63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6308" cy="11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5950" w14:textId="464B576F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В-3: </w:t>
      </w:r>
      <w:r w:rsidR="005C35A9" w:rsidRPr="00920B07">
        <w:rPr>
          <w:lang w:val="ru-RU"/>
        </w:rPr>
        <w:t>При выборе внешнего резервуара, пожалуйста:</w:t>
      </w:r>
    </w:p>
    <w:p w14:paraId="2C1130EC" w14:textId="2987A554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>В-3-1: В</w:t>
      </w:r>
      <w:r w:rsidR="005C35A9" w:rsidRPr="00920B07">
        <w:rPr>
          <w:lang w:val="ru-RU"/>
        </w:rPr>
        <w:t xml:space="preserve">ыберите, будет ли использоваться </w:t>
      </w:r>
      <w:r w:rsidR="00CD182E">
        <w:rPr>
          <w:lang w:val="ru-RU"/>
        </w:rPr>
        <w:t>коннектор</w:t>
      </w:r>
      <w:r w:rsidR="00793634">
        <w:rPr>
          <w:lang w:val="ru-RU"/>
        </w:rPr>
        <w:t xml:space="preserve"> в точке подачи</w:t>
      </w:r>
      <w:r w:rsidR="005C35A9" w:rsidRPr="00920B07">
        <w:rPr>
          <w:lang w:val="ru-RU"/>
        </w:rPr>
        <w:t>:</w:t>
      </w:r>
    </w:p>
    <w:p w14:paraId="26625217" w14:textId="201F6AF0" w:rsidR="005C35A9" w:rsidRPr="00920B07" w:rsidRDefault="005C35A9" w:rsidP="005C35A9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0562F20" wp14:editId="026C11F3">
            <wp:extent cx="3638619" cy="1122272"/>
            <wp:effectExtent l="0" t="0" r="0" b="190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09008" cy="11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A5ED" w14:textId="4877EA7C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В-3-1-1: </w:t>
      </w:r>
      <w:r w:rsidR="00F844A3" w:rsidRPr="00920B07">
        <w:rPr>
          <w:lang w:val="ru-RU"/>
        </w:rPr>
        <w:t xml:space="preserve">Если </w:t>
      </w:r>
      <w:r w:rsidR="00CD182E">
        <w:rPr>
          <w:lang w:val="ru-RU"/>
        </w:rPr>
        <w:t>коннектор</w:t>
      </w:r>
      <w:r w:rsidR="00F844A3" w:rsidRPr="00920B07">
        <w:rPr>
          <w:lang w:val="ru-RU"/>
        </w:rPr>
        <w:t xml:space="preserve"> используется, </w:t>
      </w:r>
      <w:r w:rsidR="00E10C49" w:rsidRPr="00920B07">
        <w:rPr>
          <w:lang w:val="ru-RU"/>
        </w:rPr>
        <w:t>порядок подключения будет следующим:</w:t>
      </w:r>
    </w:p>
    <w:p w14:paraId="33021D9C" w14:textId="62DADCFB" w:rsidR="00E10C49" w:rsidRPr="00920B07" w:rsidRDefault="00E10C49" w:rsidP="00E10C49">
      <w:pPr>
        <w:ind w:left="1560"/>
        <w:rPr>
          <w:lang w:val="ru-RU"/>
        </w:rPr>
      </w:pPr>
      <w:r w:rsidRPr="00920B07">
        <w:rPr>
          <w:lang w:val="ru-RU"/>
        </w:rPr>
        <w:t xml:space="preserve">Подключите </w:t>
      </w:r>
      <w:r w:rsidR="00CD182E">
        <w:rPr>
          <w:lang w:val="ru-RU"/>
        </w:rPr>
        <w:t>коннектор</w:t>
      </w:r>
      <w:r w:rsidRPr="00920B07">
        <w:rPr>
          <w:lang w:val="ru-RU"/>
        </w:rPr>
        <w:t xml:space="preserve"> к порту</w:t>
      </w:r>
      <w:r w:rsidR="00B0577D" w:rsidRPr="00920B07">
        <w:rPr>
          <w:lang w:val="ru-RU"/>
        </w:rPr>
        <w:t xml:space="preserve"> резервуара для свежего хладагента.</w:t>
      </w:r>
      <w:r w:rsidR="00B0577D" w:rsidRPr="00920B07">
        <w:rPr>
          <w:lang w:val="ru-RU"/>
        </w:rPr>
        <w:br/>
        <w:t xml:space="preserve">Подключите </w:t>
      </w:r>
      <w:r w:rsidR="000E1E4C">
        <w:rPr>
          <w:lang w:val="ru-RU"/>
        </w:rPr>
        <w:t>быстроразъёмное соединение</w:t>
      </w:r>
      <w:r w:rsidR="008C39FF" w:rsidRPr="00920B07">
        <w:rPr>
          <w:lang w:val="ru-RU"/>
        </w:rPr>
        <w:t xml:space="preserve"> к</w:t>
      </w:r>
      <w:r w:rsidRPr="00920B07">
        <w:rPr>
          <w:lang w:val="ru-RU"/>
        </w:rPr>
        <w:t xml:space="preserve"> </w:t>
      </w:r>
      <w:r w:rsidR="00CD182E">
        <w:rPr>
          <w:lang w:val="ru-RU"/>
        </w:rPr>
        <w:t>коннектор</w:t>
      </w:r>
      <w:r w:rsidR="008C39FF" w:rsidRPr="00920B07">
        <w:rPr>
          <w:lang w:val="ru-RU"/>
        </w:rPr>
        <w:t>у и откройте е</w:t>
      </w:r>
      <w:r w:rsidR="002A1AF1">
        <w:rPr>
          <w:lang w:val="ru-RU"/>
        </w:rPr>
        <w:t>го</w:t>
      </w:r>
      <w:r w:rsidR="008C39FF" w:rsidRPr="00920B07">
        <w:rPr>
          <w:lang w:val="ru-RU"/>
        </w:rPr>
        <w:t>.</w:t>
      </w:r>
    </w:p>
    <w:p w14:paraId="607596FF" w14:textId="63569CF7" w:rsidR="008C39F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В-3-1-2: </w:t>
      </w:r>
      <w:r w:rsidR="008C39FF" w:rsidRPr="00920B07">
        <w:rPr>
          <w:lang w:val="ru-RU"/>
        </w:rPr>
        <w:t xml:space="preserve">Если </w:t>
      </w:r>
      <w:r w:rsidR="00CD182E">
        <w:rPr>
          <w:lang w:val="ru-RU"/>
        </w:rPr>
        <w:t>коннектор</w:t>
      </w:r>
      <w:r w:rsidR="008C39FF" w:rsidRPr="00920B07">
        <w:rPr>
          <w:lang w:val="ru-RU"/>
        </w:rPr>
        <w:t xml:space="preserve"> не используется, порядок подключения будет следующим:</w:t>
      </w:r>
    </w:p>
    <w:p w14:paraId="3D8046EB" w14:textId="23E719BB" w:rsidR="00670A8F" w:rsidRPr="00920B07" w:rsidRDefault="008C39FF" w:rsidP="008C39FF">
      <w:pPr>
        <w:ind w:left="1560"/>
        <w:rPr>
          <w:lang w:val="ru-RU"/>
        </w:rPr>
      </w:pPr>
      <w:r w:rsidRPr="00920B07">
        <w:rPr>
          <w:lang w:val="ru-RU"/>
        </w:rPr>
        <w:t>Подключите</w:t>
      </w:r>
      <w:r w:rsidR="00652208" w:rsidRPr="00920B07">
        <w:rPr>
          <w:lang w:val="ru-RU"/>
        </w:rPr>
        <w:t xml:space="preserve"> син</w:t>
      </w:r>
      <w:r w:rsidR="000E1E4C">
        <w:rPr>
          <w:lang w:val="ru-RU"/>
        </w:rPr>
        <w:t>ий шланг</w:t>
      </w:r>
      <w:r w:rsidR="00652208" w:rsidRPr="00920B07">
        <w:rPr>
          <w:lang w:val="ru-RU"/>
        </w:rPr>
        <w:t xml:space="preserve"> к порту для свежего хладагента.</w:t>
      </w:r>
    </w:p>
    <w:p w14:paraId="7D2D8CB2" w14:textId="7357F2BE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В-3-2: </w:t>
      </w:r>
      <w:r w:rsidR="001810D1" w:rsidRPr="00920B07">
        <w:rPr>
          <w:lang w:val="ru-RU"/>
        </w:rPr>
        <w:t>Откройте вентиль резервуара для свежего хладагента.</w:t>
      </w:r>
    </w:p>
    <w:p w14:paraId="577B7502" w14:textId="651FD385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В-3-3: </w:t>
      </w:r>
      <w:r w:rsidR="002D4DA7" w:rsidRPr="00920B07">
        <w:rPr>
          <w:lang w:val="ru-RU"/>
        </w:rPr>
        <w:t xml:space="preserve">Задайте объём подачи и </w:t>
      </w:r>
      <w:r w:rsidR="005603BC" w:rsidRPr="00920B07">
        <w:rPr>
          <w:lang w:val="ru-RU"/>
        </w:rPr>
        <w:t>нажмите ENTER для запуска.</w:t>
      </w:r>
    </w:p>
    <w:p w14:paraId="3644C0BE" w14:textId="2112F96D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В-3-4: </w:t>
      </w:r>
      <w:r w:rsidR="00A7572F" w:rsidRPr="00920B07">
        <w:rPr>
          <w:lang w:val="ru-RU"/>
        </w:rPr>
        <w:t>Когда отобразится подсказка о необходимости закрыть</w:t>
      </w:r>
      <w:r w:rsidR="005603BC" w:rsidRPr="00920B07">
        <w:rPr>
          <w:lang w:val="ru-RU"/>
        </w:rPr>
        <w:t xml:space="preserve"> вентиль внешнего резервуара, пожалуйста, закройте его своевременно, поставьте резервуар для хладагента вертикально и нажмите ENTER для запуска.</w:t>
      </w:r>
    </w:p>
    <w:p w14:paraId="6FF783D7" w14:textId="612B6B5D" w:rsidR="005603BC" w:rsidRPr="00920B07" w:rsidRDefault="005603BC" w:rsidP="005603BC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59C2A7F3" wp14:editId="603332CF">
            <wp:extent cx="2173856" cy="1204562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11712" cy="12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0BE6" w14:textId="74B79F61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В-3-5: </w:t>
      </w:r>
      <w:r w:rsidR="002226F4" w:rsidRPr="00920B07">
        <w:rPr>
          <w:lang w:val="ru-RU"/>
        </w:rPr>
        <w:t>По окончании процесса оборудование остановится автоматически.</w:t>
      </w:r>
    </w:p>
    <w:p w14:paraId="380C25FC" w14:textId="21CC0884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В-4: </w:t>
      </w:r>
      <w:r w:rsidR="002226F4" w:rsidRPr="00920B07">
        <w:rPr>
          <w:lang w:val="ru-RU"/>
        </w:rPr>
        <w:t xml:space="preserve">Если выбран </w:t>
      </w:r>
      <w:r w:rsidR="00970BBD">
        <w:rPr>
          <w:lang w:val="ru-RU"/>
        </w:rPr>
        <w:t>вспомогательн</w:t>
      </w:r>
      <w:r w:rsidR="002226F4" w:rsidRPr="00920B07">
        <w:rPr>
          <w:lang w:val="ru-RU"/>
        </w:rPr>
        <w:t>ый резервуар, сделайте следующее:</w:t>
      </w:r>
    </w:p>
    <w:p w14:paraId="451A0D90" w14:textId="3FD62BFC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В-4-1: </w:t>
      </w:r>
      <w:r w:rsidR="002226F4" w:rsidRPr="00920B07">
        <w:rPr>
          <w:lang w:val="ru-RU"/>
        </w:rPr>
        <w:t xml:space="preserve">Задайте </w:t>
      </w:r>
      <w:r w:rsidR="002D4DA7" w:rsidRPr="00920B07">
        <w:rPr>
          <w:lang w:val="ru-RU"/>
        </w:rPr>
        <w:t xml:space="preserve">объём подачи </w:t>
      </w:r>
      <w:r w:rsidR="002226F4" w:rsidRPr="00920B07">
        <w:rPr>
          <w:lang w:val="ru-RU"/>
        </w:rPr>
        <w:t>и нажмите ENTER</w:t>
      </w:r>
      <w:r w:rsidR="002D4DA7" w:rsidRPr="00920B07">
        <w:rPr>
          <w:lang w:val="ru-RU"/>
        </w:rPr>
        <w:t xml:space="preserve"> для запуска</w:t>
      </w:r>
      <w:r w:rsidR="002226F4" w:rsidRPr="00920B07">
        <w:rPr>
          <w:lang w:val="ru-RU"/>
        </w:rPr>
        <w:t>.</w:t>
      </w:r>
    </w:p>
    <w:p w14:paraId="13871F10" w14:textId="674E0547" w:rsidR="00670A8F" w:rsidRPr="00920B07" w:rsidRDefault="00670A8F" w:rsidP="00670A8F">
      <w:pPr>
        <w:ind w:left="567"/>
        <w:rPr>
          <w:lang w:val="ru-RU"/>
        </w:rPr>
      </w:pPr>
      <w:r w:rsidRPr="00920B07">
        <w:rPr>
          <w:lang w:val="ru-RU"/>
        </w:rPr>
        <w:t xml:space="preserve">В-4-2: </w:t>
      </w:r>
      <w:r w:rsidR="002226F4" w:rsidRPr="00920B07">
        <w:rPr>
          <w:lang w:val="ru-RU"/>
        </w:rPr>
        <w:t>По окончании процесса оборудование остановится автоматически.</w:t>
      </w:r>
    </w:p>
    <w:p w14:paraId="67430DAF" w14:textId="77777777" w:rsidR="002226F4" w:rsidRPr="00920B07" w:rsidRDefault="002226F4" w:rsidP="002226F4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1B152E2" wp14:editId="5AC55E46">
            <wp:extent cx="215900" cy="19812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7345AB9A" w14:textId="6D0A9A04" w:rsidR="00670A8F" w:rsidRPr="00920B07" w:rsidRDefault="000673EE" w:rsidP="002226F4">
      <w:pPr>
        <w:ind w:left="567"/>
        <w:rPr>
          <w:lang w:val="ru-RU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t>Выполните п</w:t>
      </w:r>
      <w:r w:rsidR="002226F4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одключ</w:t>
      </w: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ение </w:t>
      </w:r>
      <w:r w:rsidR="002226F4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к </w:t>
      </w:r>
      <w:r w:rsidR="00E10C49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порту</w:t>
      </w:r>
      <w:r w:rsidR="002226F4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резервуара для свежего масла. Если такого </w:t>
      </w:r>
      <w:r w:rsidR="00E10C49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порта</w:t>
      </w:r>
      <w:r w:rsidR="002226F4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нет, пожалуйста, переверните резервуар для свежего масла.</w:t>
      </w:r>
    </w:p>
    <w:p w14:paraId="66438B6D" w14:textId="77777777" w:rsidR="00C966E3" w:rsidRPr="00920B07" w:rsidRDefault="00C966E3" w:rsidP="00023DD8">
      <w:pPr>
        <w:ind w:left="567"/>
        <w:rPr>
          <w:lang w:val="ru-RU"/>
        </w:rPr>
      </w:pPr>
    </w:p>
    <w:p w14:paraId="57B3673C" w14:textId="34987DB5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2" w:name="_Toc159929890"/>
      <w:r w:rsidRPr="00920B07">
        <w:rPr>
          <w:lang w:val="ru-RU"/>
        </w:rPr>
        <w:t xml:space="preserve">E. </w:t>
      </w:r>
      <w:r w:rsidR="007B5AE3" w:rsidRPr="00920B07">
        <w:rPr>
          <w:lang w:val="ru-RU"/>
        </w:rPr>
        <w:t>Замена сухого фильтра</w:t>
      </w:r>
      <w:bookmarkEnd w:id="32"/>
    </w:p>
    <w:p w14:paraId="29F8495C" w14:textId="7C7827C0" w:rsidR="00EE0FD0" w:rsidRPr="00920B07" w:rsidRDefault="00EE0FD0" w:rsidP="00EE0FD0">
      <w:pPr>
        <w:ind w:left="567"/>
        <w:rPr>
          <w:lang w:val="ru-RU"/>
        </w:rPr>
      </w:pPr>
      <w:r w:rsidRPr="00920B07">
        <w:rPr>
          <w:lang w:val="ru-RU"/>
        </w:rPr>
        <w:t xml:space="preserve">1. </w:t>
      </w:r>
      <w:r w:rsidR="00C82939" w:rsidRPr="00920B07">
        <w:rPr>
          <w:lang w:val="ru-RU"/>
        </w:rPr>
        <w:t xml:space="preserve">Замена сухого фильтра необходима, когда срок службы фильтра подошёл к концу. На </w:t>
      </w:r>
      <w:r w:rsidR="00E111D8">
        <w:rPr>
          <w:lang w:val="ru-RU"/>
        </w:rPr>
        <w:t>дисплее</w:t>
      </w:r>
      <w:r w:rsidR="00C82939" w:rsidRPr="00920B07">
        <w:rPr>
          <w:lang w:val="ru-RU"/>
        </w:rPr>
        <w:t xml:space="preserve"> отобразится сообщение.</w:t>
      </w:r>
      <w:r w:rsidRPr="00920B07">
        <w:rPr>
          <w:lang w:val="ru-RU"/>
        </w:rPr>
        <w:br/>
        <w:t xml:space="preserve">2. </w:t>
      </w:r>
      <w:r w:rsidR="00F54A23" w:rsidRPr="00920B07">
        <w:rPr>
          <w:lang w:val="ru-RU"/>
        </w:rPr>
        <w:t>Без своевременной замены не удастся выполнить процесс заправки, промывк</w:t>
      </w:r>
      <w:r w:rsidR="005A3CA0">
        <w:rPr>
          <w:lang w:val="ru-RU"/>
        </w:rPr>
        <w:t>и</w:t>
      </w:r>
      <w:r w:rsidR="00F54A23" w:rsidRPr="00920B07">
        <w:rPr>
          <w:lang w:val="ru-RU"/>
        </w:rPr>
        <w:t xml:space="preserve"> и залив</w:t>
      </w:r>
      <w:r w:rsidR="003335DE">
        <w:rPr>
          <w:lang w:val="ru-RU"/>
        </w:rPr>
        <w:t>ки</w:t>
      </w:r>
      <w:r w:rsidR="00F54A23" w:rsidRPr="00920B07">
        <w:rPr>
          <w:lang w:val="ru-RU"/>
        </w:rPr>
        <w:t>.</w:t>
      </w:r>
    </w:p>
    <w:p w14:paraId="35231D53" w14:textId="640A17AF" w:rsidR="00EE0FD0" w:rsidRPr="00920B07" w:rsidRDefault="00EE0FD0" w:rsidP="00EE0FD0">
      <w:pPr>
        <w:ind w:left="567"/>
        <w:rPr>
          <w:lang w:val="ru-RU"/>
        </w:rPr>
      </w:pPr>
      <w:r w:rsidRPr="00920B07">
        <w:rPr>
          <w:lang w:val="ru-RU"/>
        </w:rPr>
        <w:t>3. Операции:</w:t>
      </w:r>
    </w:p>
    <w:p w14:paraId="5794BF80" w14:textId="721E1D83" w:rsidR="00EE0FD0" w:rsidRPr="00920B07" w:rsidRDefault="00EE0FD0" w:rsidP="00023DD8">
      <w:pPr>
        <w:ind w:left="567"/>
        <w:rPr>
          <w:lang w:val="ru-RU"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085F11FF" wp14:editId="65324FEF">
            <wp:extent cx="5779698" cy="2173228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14986" cy="21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6FBC" w14:textId="77777777" w:rsidR="00E06838" w:rsidRPr="00920B07" w:rsidRDefault="00E06838" w:rsidP="00E06838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27F01D7" wp14:editId="4D76608F">
            <wp:extent cx="215900" cy="19812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572AAD8A" w14:textId="571F60A9" w:rsidR="00E06838" w:rsidRPr="00920B07" w:rsidRDefault="007C0571" w:rsidP="00EE0FD0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Пожалуйста, </w:t>
      </w:r>
      <w:r w:rsidR="005A3CA0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про</w:t>
      </w:r>
      <w:r w:rsidR="00736B8E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верьте идентифика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тор</w:t>
      </w:r>
      <w:r w:rsidR="00736B8E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фильтра на этикетке</w:t>
      </w:r>
      <w:r w:rsidR="00E06838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Он указан п</w:t>
      </w:r>
      <w:r w:rsidR="00E21D47">
        <w:rPr>
          <w:rFonts w:ascii="Times New Roman" w:hAnsi="Times New Roman" w:cs="Times New Roman"/>
          <w:i/>
          <w:iCs/>
          <w:sz w:val="20"/>
          <w:szCs w:val="20"/>
          <w:lang w:val="ru-RU"/>
        </w:rPr>
        <w:t>еред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серийн</w:t>
      </w:r>
      <w:r w:rsidR="00E21D47">
        <w:rPr>
          <w:rFonts w:ascii="Times New Roman" w:hAnsi="Times New Roman" w:cs="Times New Roman"/>
          <w:i/>
          <w:iCs/>
          <w:sz w:val="20"/>
          <w:szCs w:val="20"/>
          <w:lang w:val="ru-RU"/>
        </w:rPr>
        <w:t>ым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номер</w:t>
      </w:r>
      <w:r w:rsidR="00E21D47">
        <w:rPr>
          <w:rFonts w:ascii="Times New Roman" w:hAnsi="Times New Roman" w:cs="Times New Roman"/>
          <w:i/>
          <w:iCs/>
          <w:sz w:val="20"/>
          <w:szCs w:val="20"/>
          <w:lang w:val="ru-RU"/>
        </w:rPr>
        <w:t>ом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1171E7FF" w14:textId="09B825F0" w:rsidR="007C0571" w:rsidRPr="00920B07" w:rsidRDefault="007C0571" w:rsidP="007C0571">
      <w:pPr>
        <w:pStyle w:val="a5"/>
        <w:numPr>
          <w:ilvl w:val="0"/>
          <w:numId w:val="29"/>
        </w:numPr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Пожалуйста, </w:t>
      </w:r>
      <w:r w:rsidR="00C966E3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обращайте внимание на направление установки сухого фильтра</w:t>
      </w: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07F8AAEE" w14:textId="77777777" w:rsidR="00E06838" w:rsidRPr="00920B07" w:rsidRDefault="00E06838" w:rsidP="00023DD8">
      <w:pPr>
        <w:ind w:left="567"/>
        <w:rPr>
          <w:lang w:val="ru-RU"/>
        </w:rPr>
      </w:pPr>
    </w:p>
    <w:p w14:paraId="5A213F26" w14:textId="28D4F207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3" w:name="_Toc159929891"/>
      <w:r w:rsidRPr="00920B07">
        <w:rPr>
          <w:lang w:val="ru-RU"/>
        </w:rPr>
        <w:t xml:space="preserve">F. </w:t>
      </w:r>
      <w:r w:rsidR="007B5AE3" w:rsidRPr="00920B07">
        <w:rPr>
          <w:lang w:val="ru-RU"/>
        </w:rPr>
        <w:t>Слив отработанного масла</w:t>
      </w:r>
      <w:bookmarkEnd w:id="33"/>
    </w:p>
    <w:p w14:paraId="5CA87DCD" w14:textId="77777777" w:rsidR="000551FA" w:rsidRPr="00920B07" w:rsidRDefault="000551FA" w:rsidP="00CC4FFF">
      <w:pPr>
        <w:ind w:left="567"/>
        <w:jc w:val="both"/>
        <w:rPr>
          <w:lang w:val="ru-RU"/>
        </w:rPr>
      </w:pPr>
      <w:r w:rsidRPr="00920B07">
        <w:rPr>
          <w:lang w:val="ru-RU"/>
        </w:rPr>
        <w:t>При н</w:t>
      </w:r>
      <w:r w:rsidR="00D26D55" w:rsidRPr="00920B07">
        <w:rPr>
          <w:lang w:val="ru-RU"/>
        </w:rPr>
        <w:t>о</w:t>
      </w:r>
      <w:r w:rsidRPr="00920B07">
        <w:rPr>
          <w:lang w:val="ru-RU"/>
        </w:rPr>
        <w:t>рмальной работе</w:t>
      </w:r>
      <w:r w:rsidR="00D26D55" w:rsidRPr="00920B07">
        <w:rPr>
          <w:lang w:val="ru-RU"/>
        </w:rPr>
        <w:t xml:space="preserve"> оборудование сливает отработанное масло автоматически после промывки и/или заправки. Если произошёл перебой с питанием или отключение оборудование во время работы</w:t>
      </w:r>
      <w:r w:rsidRPr="00920B07">
        <w:rPr>
          <w:lang w:val="ru-RU"/>
        </w:rPr>
        <w:t>, можно выполнить слив отработанного масла этой функцией.</w:t>
      </w:r>
    </w:p>
    <w:p w14:paraId="36266C55" w14:textId="633A638D" w:rsidR="00C14AF8" w:rsidRPr="00920B07" w:rsidRDefault="000551FA" w:rsidP="00A9711E">
      <w:pPr>
        <w:jc w:val="center"/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46E94C1D" wp14:editId="11335682">
            <wp:extent cx="1897811" cy="1038888"/>
            <wp:effectExtent l="0" t="0" r="7620" b="889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48636" cy="10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A5DB" w14:textId="1F4F0959" w:rsidR="00023DD8" w:rsidRPr="00920B07" w:rsidRDefault="00C14AF8" w:rsidP="005C6787">
      <w:pPr>
        <w:ind w:left="567"/>
        <w:jc w:val="both"/>
        <w:rPr>
          <w:lang w:val="ru-RU"/>
        </w:rPr>
      </w:pPr>
      <w:r w:rsidRPr="00920B07">
        <w:rPr>
          <w:lang w:val="ru-RU"/>
        </w:rPr>
        <w:t>Один раз нажмите ENTER для единичного слива масла. Удерживайте ENTER для непрерывного слива.</w:t>
      </w:r>
    </w:p>
    <w:p w14:paraId="46F7C5B8" w14:textId="77777777" w:rsidR="002361FE" w:rsidRPr="00920B07" w:rsidRDefault="002361FE" w:rsidP="002361FE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1AF83BCE" wp14:editId="401B1B9D">
            <wp:extent cx="215900" cy="19812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2A690BD9" w14:textId="31981DFB" w:rsidR="002361FE" w:rsidRPr="00920B07" w:rsidRDefault="00E06838" w:rsidP="002361FE">
      <w:pPr>
        <w:ind w:left="567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Во избежание разрыва ёмкости из-за высокого давления внутри неё, рекомендуется сливать масло двухточечным методом</w:t>
      </w:r>
      <w:r w:rsidR="002361FE"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</w:p>
    <w:p w14:paraId="08087186" w14:textId="77777777" w:rsidR="002361FE" w:rsidRPr="00920B07" w:rsidRDefault="002361FE" w:rsidP="00023DD8">
      <w:pPr>
        <w:ind w:left="567"/>
        <w:rPr>
          <w:lang w:val="ru-RU"/>
        </w:rPr>
      </w:pPr>
    </w:p>
    <w:p w14:paraId="0EDF4DAB" w14:textId="074910C6" w:rsidR="007039CF" w:rsidRDefault="007039CF" w:rsidP="007039CF">
      <w:pPr>
        <w:pStyle w:val="1"/>
        <w:ind w:left="112" w:firstLine="0"/>
        <w:rPr>
          <w:lang w:val="ru-RU"/>
        </w:rPr>
      </w:pPr>
      <w:bookmarkStart w:id="34" w:name="_Toc159929892"/>
      <w:r w:rsidRPr="00920B07">
        <w:rPr>
          <w:lang w:val="ru-RU"/>
        </w:rPr>
        <w:t xml:space="preserve">G. </w:t>
      </w:r>
      <w:r w:rsidR="007B5AE3" w:rsidRPr="00920B07">
        <w:rPr>
          <w:lang w:val="ru-RU"/>
        </w:rPr>
        <w:t>Самоочистка</w:t>
      </w:r>
      <w:r w:rsidR="006D0FA2">
        <w:rPr>
          <w:lang w:val="ru-RU"/>
        </w:rPr>
        <w:t xml:space="preserve"> оборудования</w:t>
      </w:r>
      <w:bookmarkEnd w:id="34"/>
    </w:p>
    <w:p w14:paraId="19153DF2" w14:textId="1701D18E" w:rsidR="006D0FA2" w:rsidRPr="00920B07" w:rsidRDefault="006D0FA2" w:rsidP="000161E4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DA52EAF" wp14:editId="582246D8">
            <wp:extent cx="2663687" cy="1442551"/>
            <wp:effectExtent l="0" t="0" r="381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77851" cy="145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6A5EA" wp14:editId="0DBF2AD9">
            <wp:extent cx="2671639" cy="144575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83054" cy="145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86D2" w14:textId="35BD4F71" w:rsidR="00023DD8" w:rsidRPr="00920B07" w:rsidRDefault="00677CB5" w:rsidP="005B0C24">
      <w:pPr>
        <w:ind w:left="567"/>
        <w:jc w:val="both"/>
        <w:rPr>
          <w:lang w:val="ru-RU"/>
        </w:rPr>
      </w:pPr>
      <w:r w:rsidRPr="00920B07">
        <w:rPr>
          <w:lang w:val="ru-RU"/>
        </w:rPr>
        <w:t>Со временем в</w:t>
      </w:r>
      <w:r w:rsidR="005B0C24" w:rsidRPr="00920B07">
        <w:rPr>
          <w:lang w:val="ru-RU"/>
        </w:rPr>
        <w:t>нутри</w:t>
      </w:r>
      <w:r w:rsidRPr="00920B07">
        <w:rPr>
          <w:lang w:val="ru-RU"/>
        </w:rPr>
        <w:t xml:space="preserve"> стеклянно</w:t>
      </w:r>
      <w:r w:rsidR="005B0C24" w:rsidRPr="00920B07">
        <w:rPr>
          <w:lang w:val="ru-RU"/>
        </w:rPr>
        <w:t>го</w:t>
      </w:r>
      <w:r w:rsidRPr="00920B07">
        <w:rPr>
          <w:lang w:val="ru-RU"/>
        </w:rPr>
        <w:t xml:space="preserve"> </w:t>
      </w:r>
      <w:r w:rsidR="00E111D8">
        <w:rPr>
          <w:lang w:val="ru-RU"/>
        </w:rPr>
        <w:t>окн</w:t>
      </w:r>
      <w:r w:rsidR="005B0C24" w:rsidRPr="00920B07">
        <w:rPr>
          <w:lang w:val="ru-RU"/>
        </w:rPr>
        <w:t>а</w:t>
      </w:r>
      <w:r w:rsidRPr="00920B07">
        <w:rPr>
          <w:lang w:val="ru-RU"/>
        </w:rPr>
        <w:t xml:space="preserve">, </w:t>
      </w:r>
      <w:r w:rsidR="004D6A92">
        <w:rPr>
          <w:lang w:val="ru-RU"/>
        </w:rPr>
        <w:t>шлангов</w:t>
      </w:r>
      <w:r w:rsidR="005B0C24" w:rsidRPr="00920B07">
        <w:rPr>
          <w:lang w:val="ru-RU"/>
        </w:rPr>
        <w:t xml:space="preserve"> и других деталей</w:t>
      </w:r>
      <w:r w:rsidRPr="00920B07">
        <w:rPr>
          <w:lang w:val="ru-RU"/>
        </w:rPr>
        <w:t xml:space="preserve"> будет появляться небольшой </w:t>
      </w:r>
      <w:r w:rsidR="008A04A0">
        <w:rPr>
          <w:lang w:val="ru-RU"/>
        </w:rPr>
        <w:t>н</w:t>
      </w:r>
      <w:r w:rsidR="008A04A0" w:rsidRPr="008A04A0">
        <w:rPr>
          <w:lang w:val="ru-RU"/>
        </w:rPr>
        <w:t>ал</w:t>
      </w:r>
      <w:r w:rsidR="008F0F79">
        <w:rPr>
          <w:lang w:val="ru-RU"/>
        </w:rPr>
        <w:t>ё</w:t>
      </w:r>
      <w:r w:rsidR="008A04A0" w:rsidRPr="008A04A0">
        <w:rPr>
          <w:lang w:val="ru-RU"/>
        </w:rPr>
        <w:t>т старого мас</w:t>
      </w:r>
      <w:bookmarkStart w:id="35" w:name="_GoBack"/>
      <w:bookmarkEnd w:id="35"/>
      <w:r w:rsidR="008A04A0" w:rsidRPr="008A04A0">
        <w:rPr>
          <w:lang w:val="ru-RU"/>
        </w:rPr>
        <w:t>ла и отложения</w:t>
      </w:r>
      <w:r w:rsidRPr="00920B07">
        <w:rPr>
          <w:lang w:val="ru-RU"/>
        </w:rPr>
        <w:t>.</w:t>
      </w:r>
      <w:r w:rsidR="005B0C24" w:rsidRPr="00920B07">
        <w:rPr>
          <w:lang w:val="ru-RU"/>
        </w:rPr>
        <w:t xml:space="preserve"> На данном этапе </w:t>
      </w:r>
      <w:commentRangeStart w:id="36"/>
      <w:commentRangeEnd w:id="36"/>
      <w:r w:rsidR="008F0F79">
        <w:rPr>
          <w:lang w:val="ru-RU"/>
        </w:rPr>
        <w:t>их</w:t>
      </w:r>
      <w:r w:rsidR="008F0F79" w:rsidRPr="00920B07">
        <w:rPr>
          <w:lang w:val="ru-RU"/>
        </w:rPr>
        <w:t xml:space="preserve"> </w:t>
      </w:r>
      <w:r w:rsidR="005B0C24" w:rsidRPr="00920B07">
        <w:rPr>
          <w:lang w:val="ru-RU"/>
        </w:rPr>
        <w:t>можно удалить самоочисткой.</w:t>
      </w:r>
      <w:r w:rsidR="0000435F" w:rsidRPr="00920B07">
        <w:rPr>
          <w:lang w:val="ru-RU"/>
        </w:rPr>
        <w:t xml:space="preserve"> Самоочистка имеет следующие этапы:</w:t>
      </w:r>
    </w:p>
    <w:p w14:paraId="7309C33D" w14:textId="7D3D7F6A" w:rsidR="0000435F" w:rsidRPr="00920B07" w:rsidRDefault="0000435F" w:rsidP="005B0C24">
      <w:pPr>
        <w:ind w:left="567"/>
        <w:jc w:val="both"/>
        <w:rPr>
          <w:lang w:val="ru-RU"/>
        </w:rPr>
      </w:pPr>
      <w:r w:rsidRPr="00920B07">
        <w:rPr>
          <w:lang w:val="ru-RU"/>
        </w:rPr>
        <w:t xml:space="preserve">1. </w:t>
      </w:r>
      <w:r w:rsidR="008B235E" w:rsidRPr="00920B07">
        <w:rPr>
          <w:lang w:val="ru-RU"/>
        </w:rPr>
        <w:t xml:space="preserve"> </w:t>
      </w:r>
      <w:r w:rsidRPr="00920B07">
        <w:rPr>
          <w:lang w:val="ru-RU"/>
        </w:rPr>
        <w:t xml:space="preserve">Залейте хладагент в </w:t>
      </w:r>
      <w:r w:rsidR="004D6A92">
        <w:rPr>
          <w:lang w:val="ru-RU"/>
        </w:rPr>
        <w:t>шланги</w:t>
      </w:r>
    </w:p>
    <w:p w14:paraId="62949E34" w14:textId="7420629A" w:rsidR="0000435F" w:rsidRPr="00920B07" w:rsidRDefault="0000435F" w:rsidP="005B0C24">
      <w:pPr>
        <w:ind w:left="567"/>
        <w:jc w:val="both"/>
        <w:rPr>
          <w:lang w:val="ru-RU"/>
        </w:rPr>
      </w:pPr>
      <w:r w:rsidRPr="00920B07">
        <w:rPr>
          <w:lang w:val="ru-RU"/>
        </w:rPr>
        <w:t>2.</w:t>
      </w:r>
      <w:r w:rsidR="008B235E" w:rsidRPr="00920B07">
        <w:rPr>
          <w:lang w:val="ru-RU"/>
        </w:rPr>
        <w:t xml:space="preserve"> </w:t>
      </w:r>
      <w:r w:rsidR="00DE4F56" w:rsidRPr="00920B07">
        <w:rPr>
          <w:lang w:val="ru-RU"/>
        </w:rPr>
        <w:t xml:space="preserve">Снимите быстроразъёмные </w:t>
      </w:r>
      <w:r w:rsidR="000E1E4C">
        <w:rPr>
          <w:lang w:val="ru-RU"/>
        </w:rPr>
        <w:t>соединения</w:t>
      </w:r>
      <w:r w:rsidR="003061DC" w:rsidRPr="00920B07">
        <w:rPr>
          <w:lang w:val="ru-RU"/>
        </w:rPr>
        <w:t xml:space="preserve"> </w:t>
      </w:r>
      <w:r w:rsidR="000E1E4C">
        <w:rPr>
          <w:lang w:val="ru-RU"/>
        </w:rPr>
        <w:t>со шланга</w:t>
      </w:r>
      <w:r w:rsidR="003061DC" w:rsidRPr="00920B07">
        <w:rPr>
          <w:lang w:val="ru-RU"/>
        </w:rPr>
        <w:t xml:space="preserve"> синего цвета для хладагента под низким давлением</w:t>
      </w:r>
      <w:r w:rsidR="00DE4F56" w:rsidRPr="00920B07">
        <w:rPr>
          <w:lang w:val="ru-RU"/>
        </w:rPr>
        <w:t xml:space="preserve"> и красного цвета для хладагента под высоким давлением</w:t>
      </w:r>
    </w:p>
    <w:p w14:paraId="0B716FCD" w14:textId="27C42CCB" w:rsidR="008B235E" w:rsidRPr="00920B07" w:rsidRDefault="008B235E" w:rsidP="005B0C24">
      <w:pPr>
        <w:ind w:left="567"/>
        <w:jc w:val="both"/>
        <w:rPr>
          <w:lang w:val="ru-RU"/>
        </w:rPr>
      </w:pPr>
      <w:r w:rsidRPr="00920B07">
        <w:rPr>
          <w:lang w:val="ru-RU"/>
        </w:rPr>
        <w:t>3. Замкните отверстия для хладагента под низким и высоким давлением друг на друга красн</w:t>
      </w:r>
      <w:r w:rsidR="00B54FA4">
        <w:rPr>
          <w:lang w:val="ru-RU"/>
        </w:rPr>
        <w:t>ым шлангом</w:t>
      </w:r>
      <w:r w:rsidRPr="00920B07">
        <w:rPr>
          <w:lang w:val="ru-RU"/>
        </w:rPr>
        <w:t xml:space="preserve"> для хладагента под высоким давлением.</w:t>
      </w:r>
    </w:p>
    <w:p w14:paraId="23A3A838" w14:textId="0DC9356D" w:rsidR="008B235E" w:rsidRPr="00920B07" w:rsidRDefault="008B235E" w:rsidP="005B0C24">
      <w:pPr>
        <w:ind w:left="567"/>
        <w:jc w:val="both"/>
        <w:rPr>
          <w:lang w:val="ru-RU"/>
        </w:rPr>
      </w:pPr>
      <w:r w:rsidRPr="00920B07">
        <w:rPr>
          <w:lang w:val="ru-RU"/>
        </w:rPr>
        <w:t xml:space="preserve">4.  </w:t>
      </w:r>
      <w:r w:rsidR="007D148F" w:rsidRPr="00920B07">
        <w:rPr>
          <w:lang w:val="ru-RU"/>
        </w:rPr>
        <w:t>Запустите процесс самоочистки, который закончится автоматически.</w:t>
      </w:r>
    </w:p>
    <w:p w14:paraId="6D66541A" w14:textId="77777777" w:rsidR="008B235E" w:rsidRPr="00920B07" w:rsidRDefault="008B235E" w:rsidP="005B0C24">
      <w:pPr>
        <w:ind w:left="567"/>
        <w:jc w:val="both"/>
        <w:rPr>
          <w:lang w:val="ru-RU"/>
        </w:rPr>
      </w:pPr>
    </w:p>
    <w:p w14:paraId="5D64E23C" w14:textId="03CBF2F1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7" w:name="_Toc159929893"/>
      <w:r w:rsidRPr="00920B07">
        <w:rPr>
          <w:lang w:val="ru-RU"/>
        </w:rPr>
        <w:t xml:space="preserve">H. </w:t>
      </w:r>
      <w:r w:rsidR="007B5AE3" w:rsidRPr="00920B07">
        <w:rPr>
          <w:lang w:val="ru-RU"/>
        </w:rPr>
        <w:t>Замена масла в вакуумном насосе</w:t>
      </w:r>
      <w:bookmarkEnd w:id="37"/>
    </w:p>
    <w:p w14:paraId="515EFB5E" w14:textId="7C426E21" w:rsidR="006332B9" w:rsidRPr="00920B07" w:rsidRDefault="00435E09" w:rsidP="00023DD8">
      <w:pPr>
        <w:ind w:left="567"/>
        <w:rPr>
          <w:lang w:val="ru-RU"/>
        </w:rPr>
      </w:pPr>
      <w:r w:rsidRPr="00920B07">
        <w:rPr>
          <w:lang w:val="ru-RU"/>
        </w:rPr>
        <w:t xml:space="preserve">1. </w:t>
      </w:r>
      <w:r w:rsidR="00C42738" w:rsidRPr="00920B07">
        <w:rPr>
          <w:lang w:val="ru-RU"/>
        </w:rPr>
        <w:t xml:space="preserve">При загустении масла или </w:t>
      </w:r>
      <w:r w:rsidR="00F61718" w:rsidRPr="00920B07">
        <w:rPr>
          <w:lang w:val="ru-RU"/>
        </w:rPr>
        <w:t>отображении сообщения о необходимости техобслуживания</w:t>
      </w:r>
      <w:r w:rsidR="00E30ECE" w:rsidRPr="00920B07">
        <w:rPr>
          <w:lang w:val="ru-RU"/>
        </w:rPr>
        <w:t xml:space="preserve"> необходима замена масла</w:t>
      </w:r>
      <w:r w:rsidRPr="00920B07">
        <w:rPr>
          <w:lang w:val="ru-RU"/>
        </w:rPr>
        <w:br/>
      </w:r>
      <w:r w:rsidR="006332B9" w:rsidRPr="00920B07">
        <w:rPr>
          <w:lang w:val="ru-RU"/>
        </w:rPr>
        <w:lastRenderedPageBreak/>
        <w:t xml:space="preserve">2. Если не менять масло в насосе, </w:t>
      </w:r>
      <w:r w:rsidRPr="00920B07">
        <w:rPr>
          <w:lang w:val="ru-RU"/>
        </w:rPr>
        <w:t>функция вакуумирования не будет работать</w:t>
      </w:r>
    </w:p>
    <w:p w14:paraId="44A5EBF9" w14:textId="2B7F6553" w:rsidR="00023DD8" w:rsidRPr="00920B07" w:rsidRDefault="006332B9" w:rsidP="00023DD8">
      <w:pPr>
        <w:ind w:left="567"/>
        <w:rPr>
          <w:lang w:val="ru-RU"/>
        </w:rPr>
      </w:pPr>
      <w:r w:rsidRPr="00920B07">
        <w:rPr>
          <w:lang w:val="ru-RU"/>
        </w:rPr>
        <w:t xml:space="preserve">3. </w:t>
      </w:r>
      <w:r w:rsidR="00A91378" w:rsidRPr="00920B07">
        <w:rPr>
          <w:lang w:val="ru-RU"/>
        </w:rPr>
        <w:t>Этапы:</w:t>
      </w:r>
    </w:p>
    <w:p w14:paraId="61DB44F2" w14:textId="6E7EC76E" w:rsidR="00F15913" w:rsidRPr="00920B07" w:rsidRDefault="00F15913" w:rsidP="00023DD8">
      <w:pPr>
        <w:ind w:left="567"/>
        <w:rPr>
          <w:lang w:val="ru-RU"/>
        </w:rPr>
      </w:pPr>
      <w:r w:rsidRPr="00920B07">
        <w:rPr>
          <w:lang w:val="ru-RU"/>
        </w:rPr>
        <w:t>1 этап:</w:t>
      </w:r>
      <w:r w:rsidR="00A91378" w:rsidRPr="00920B07">
        <w:rPr>
          <w:lang w:val="ru-RU"/>
        </w:rPr>
        <w:t xml:space="preserve"> Откройте крышку сзади агрегата.</w:t>
      </w:r>
    </w:p>
    <w:p w14:paraId="18A6CBD0" w14:textId="4378DD27" w:rsidR="00F15913" w:rsidRPr="00920B07" w:rsidRDefault="00F15913" w:rsidP="00023DD8">
      <w:pPr>
        <w:ind w:left="567"/>
        <w:rPr>
          <w:lang w:val="ru-RU"/>
        </w:rPr>
      </w:pPr>
      <w:r w:rsidRPr="00920B07">
        <w:rPr>
          <w:lang w:val="ru-RU"/>
        </w:rPr>
        <w:t>2 этап:</w:t>
      </w:r>
      <w:r w:rsidR="00A91378" w:rsidRPr="00920B07">
        <w:rPr>
          <w:lang w:val="ru-RU"/>
        </w:rPr>
        <w:t xml:space="preserve"> </w:t>
      </w:r>
      <w:r w:rsidR="00907DBF" w:rsidRPr="00920B07">
        <w:rPr>
          <w:lang w:val="ru-RU"/>
        </w:rPr>
        <w:t>Откро</w:t>
      </w:r>
      <w:r w:rsidR="00662C3B" w:rsidRPr="00920B07">
        <w:rPr>
          <w:lang w:val="ru-RU"/>
        </w:rPr>
        <w:t xml:space="preserve">йте </w:t>
      </w:r>
      <w:r w:rsidR="00A91378" w:rsidRPr="00920B07">
        <w:rPr>
          <w:lang w:val="ru-RU"/>
        </w:rPr>
        <w:t>сливное отверстие</w:t>
      </w:r>
      <w:r w:rsidR="00662C3B" w:rsidRPr="00920B07">
        <w:rPr>
          <w:lang w:val="ru-RU"/>
        </w:rPr>
        <w:t>, чтобы полностью слить отработанное масло.</w:t>
      </w:r>
      <w:r w:rsidR="0015329A" w:rsidRPr="00920B07">
        <w:rPr>
          <w:lang w:val="ru-RU"/>
        </w:rPr>
        <w:t xml:space="preserve"> Затем снова </w:t>
      </w:r>
      <w:r w:rsidR="00907DBF" w:rsidRPr="00920B07">
        <w:rPr>
          <w:lang w:val="ru-RU"/>
        </w:rPr>
        <w:t>перекро</w:t>
      </w:r>
      <w:r w:rsidR="0015329A" w:rsidRPr="00920B07">
        <w:rPr>
          <w:lang w:val="ru-RU"/>
        </w:rPr>
        <w:t>йте отверстие.</w:t>
      </w:r>
    </w:p>
    <w:p w14:paraId="22A28812" w14:textId="6CC5A386" w:rsidR="00F15913" w:rsidRPr="00920B07" w:rsidRDefault="00F15913" w:rsidP="00641BEC">
      <w:pPr>
        <w:ind w:left="567"/>
        <w:jc w:val="both"/>
        <w:rPr>
          <w:lang w:val="ru-RU"/>
        </w:rPr>
      </w:pPr>
      <w:r w:rsidRPr="00920B07">
        <w:rPr>
          <w:lang w:val="ru-RU"/>
        </w:rPr>
        <w:t>3 этап:</w:t>
      </w:r>
      <w:r w:rsidR="00907DBF" w:rsidRPr="00920B07">
        <w:rPr>
          <w:lang w:val="ru-RU"/>
        </w:rPr>
        <w:t xml:space="preserve"> </w:t>
      </w:r>
      <w:r w:rsidR="00184601" w:rsidRPr="00920B07">
        <w:rPr>
          <w:lang w:val="ru-RU"/>
        </w:rPr>
        <w:t>Отверните крышку заливной горловины, затем медленно зал</w:t>
      </w:r>
      <w:r w:rsidR="00641BEC">
        <w:rPr>
          <w:lang w:val="ru-RU"/>
        </w:rPr>
        <w:t>ивай</w:t>
      </w:r>
      <w:r w:rsidR="00184601" w:rsidRPr="00920B07">
        <w:rPr>
          <w:lang w:val="ru-RU"/>
        </w:rPr>
        <w:t xml:space="preserve">те масло в вакуумный насос, пока уровень масла </w:t>
      </w:r>
      <w:r w:rsidR="009A2C79">
        <w:rPr>
          <w:lang w:val="ru-RU"/>
        </w:rPr>
        <w:t xml:space="preserve">не </w:t>
      </w:r>
      <w:r w:rsidR="00184601" w:rsidRPr="00920B07">
        <w:rPr>
          <w:lang w:val="ru-RU"/>
        </w:rPr>
        <w:t xml:space="preserve">достигнет </w:t>
      </w:r>
      <w:r w:rsidR="000E1E4C">
        <w:rPr>
          <w:lang w:val="ru-RU"/>
        </w:rPr>
        <w:t>середины</w:t>
      </w:r>
      <w:r w:rsidR="00184601" w:rsidRPr="00920B07">
        <w:rPr>
          <w:lang w:val="ru-RU"/>
        </w:rPr>
        <w:t>. Завинтите крышку заливной горловины.</w:t>
      </w:r>
    </w:p>
    <w:p w14:paraId="2A57539D" w14:textId="77777777" w:rsidR="00ED7B1B" w:rsidRPr="00920B07" w:rsidRDefault="00ED7B1B" w:rsidP="00A5021D">
      <w:pPr>
        <w:spacing w:before="180"/>
        <w:ind w:left="2835" w:right="5188"/>
        <w:jc w:val="center"/>
        <w:rPr>
          <w:color w:val="943634" w:themeColor="accent2" w:themeShade="BF"/>
          <w:lang w:val="ru-RU"/>
        </w:rPr>
      </w:pPr>
    </w:p>
    <w:p w14:paraId="6A66DFC3" w14:textId="09234D40" w:rsidR="00A5021D" w:rsidRPr="00920B07" w:rsidRDefault="00A5021D" w:rsidP="00A5021D">
      <w:pPr>
        <w:spacing w:before="180"/>
        <w:ind w:left="2835" w:right="5188"/>
        <w:jc w:val="center"/>
        <w:rPr>
          <w:color w:val="943634" w:themeColor="accent2" w:themeShade="BF"/>
          <w:lang w:val="ru-RU"/>
        </w:rPr>
      </w:pPr>
      <w:r w:rsidRPr="00920B07">
        <w:rPr>
          <w:noProof/>
          <w:lang w:val="ru-RU"/>
        </w:rPr>
        <w:drawing>
          <wp:anchor distT="0" distB="0" distL="114300" distR="114300" simplePos="0" relativeHeight="251674624" behindDoc="1" locked="0" layoutInCell="1" allowOverlap="1" wp14:anchorId="673AF0D4" wp14:editId="11FEA5E6">
            <wp:simplePos x="0" y="0"/>
            <wp:positionH relativeFrom="column">
              <wp:posOffset>395605</wp:posOffset>
            </wp:positionH>
            <wp:positionV relativeFrom="paragraph">
              <wp:posOffset>37273</wp:posOffset>
            </wp:positionV>
            <wp:extent cx="5975985" cy="1852295"/>
            <wp:effectExtent l="0" t="0" r="5715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B07">
        <w:rPr>
          <w:color w:val="943634" w:themeColor="accent2" w:themeShade="BF"/>
          <w:lang w:val="ru-RU"/>
        </w:rPr>
        <w:t>Заливная</w:t>
      </w:r>
      <w:r w:rsidRPr="00920B07">
        <w:rPr>
          <w:color w:val="943634" w:themeColor="accent2" w:themeShade="BF"/>
          <w:lang w:val="ru-RU"/>
        </w:rPr>
        <w:br/>
        <w:t>горловина</w:t>
      </w:r>
      <w:r w:rsidRPr="00920B07">
        <w:rPr>
          <w:color w:val="943634" w:themeColor="accent2" w:themeShade="BF"/>
          <w:lang w:val="ru-RU"/>
        </w:rPr>
        <w:br/>
      </w:r>
      <w:r w:rsidRPr="00920B07">
        <w:rPr>
          <w:color w:val="943634" w:themeColor="accent2" w:themeShade="BF"/>
          <w:lang w:val="ru-RU"/>
        </w:rPr>
        <w:br/>
      </w:r>
    </w:p>
    <w:p w14:paraId="7E1F2D0E" w14:textId="542A4A0D" w:rsidR="00E70349" w:rsidRPr="00920B07" w:rsidRDefault="00A5021D" w:rsidP="00A5021D">
      <w:pPr>
        <w:spacing w:before="60"/>
        <w:ind w:left="2835" w:right="5188"/>
        <w:jc w:val="center"/>
        <w:rPr>
          <w:color w:val="943634" w:themeColor="accent2" w:themeShade="BF"/>
          <w:lang w:val="ru-RU"/>
        </w:rPr>
      </w:pPr>
      <w:r w:rsidRPr="00920B07">
        <w:rPr>
          <w:color w:val="943634" w:themeColor="accent2" w:themeShade="BF"/>
          <w:lang w:val="ru-RU"/>
        </w:rPr>
        <w:t>Смотровое</w:t>
      </w:r>
      <w:r w:rsidRPr="00920B07">
        <w:rPr>
          <w:color w:val="943634" w:themeColor="accent2" w:themeShade="BF"/>
          <w:lang w:val="ru-RU"/>
        </w:rPr>
        <w:br/>
      </w:r>
      <w:r w:rsidR="00E111D8">
        <w:rPr>
          <w:color w:val="943634" w:themeColor="accent2" w:themeShade="BF"/>
          <w:lang w:val="ru-RU"/>
        </w:rPr>
        <w:t>окн</w:t>
      </w:r>
      <w:r w:rsidRPr="00920B07">
        <w:rPr>
          <w:color w:val="943634" w:themeColor="accent2" w:themeShade="BF"/>
          <w:lang w:val="ru-RU"/>
        </w:rPr>
        <w:t>о</w:t>
      </w:r>
      <w:r w:rsidRPr="00920B07">
        <w:rPr>
          <w:color w:val="943634" w:themeColor="accent2" w:themeShade="BF"/>
          <w:lang w:val="ru-RU"/>
        </w:rPr>
        <w:br/>
      </w:r>
      <w:r w:rsidRPr="00920B07">
        <w:rPr>
          <w:color w:val="943634" w:themeColor="accent2" w:themeShade="BF"/>
          <w:lang w:val="ru-RU"/>
        </w:rPr>
        <w:br/>
      </w:r>
    </w:p>
    <w:p w14:paraId="2DE2E85C" w14:textId="48EC6A6D" w:rsidR="00A5021D" w:rsidRPr="00920B07" w:rsidRDefault="00A5021D" w:rsidP="00E70349">
      <w:pPr>
        <w:spacing w:before="120"/>
        <w:ind w:left="2835" w:right="5188"/>
        <w:jc w:val="center"/>
        <w:rPr>
          <w:lang w:val="ru-RU"/>
        </w:rPr>
      </w:pPr>
      <w:r w:rsidRPr="00920B07">
        <w:rPr>
          <w:color w:val="943634" w:themeColor="accent2" w:themeShade="BF"/>
          <w:lang w:val="ru-RU"/>
        </w:rPr>
        <w:t>Сливное</w:t>
      </w:r>
      <w:r w:rsidRPr="00920B07">
        <w:rPr>
          <w:color w:val="943634" w:themeColor="accent2" w:themeShade="BF"/>
          <w:lang w:val="ru-RU"/>
        </w:rPr>
        <w:br/>
        <w:t>отверстие</w:t>
      </w:r>
    </w:p>
    <w:p w14:paraId="08A06678" w14:textId="73D2FB43" w:rsidR="00A5021D" w:rsidRPr="00920B07" w:rsidRDefault="00A5021D" w:rsidP="00023DD8">
      <w:pPr>
        <w:ind w:left="567"/>
        <w:rPr>
          <w:lang w:val="ru-RU"/>
        </w:rPr>
      </w:pPr>
    </w:p>
    <w:p w14:paraId="4EEBA785" w14:textId="77777777" w:rsidR="00A5021D" w:rsidRPr="00920B07" w:rsidRDefault="00A5021D" w:rsidP="00023DD8">
      <w:pPr>
        <w:ind w:left="567"/>
        <w:rPr>
          <w:lang w:val="ru-RU"/>
        </w:rPr>
      </w:pPr>
    </w:p>
    <w:p w14:paraId="4D27587F" w14:textId="77777777" w:rsidR="00F15913" w:rsidRPr="00920B07" w:rsidRDefault="00F15913" w:rsidP="00F15913">
      <w:pPr>
        <w:widowControl/>
        <w:autoSpaceDE/>
        <w:autoSpaceDN/>
        <w:spacing w:after="5" w:line="247" w:lineRule="auto"/>
        <w:ind w:left="567" w:right="3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770EFDA" wp14:editId="42AE87B0">
            <wp:extent cx="215900" cy="19812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07"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Примечание: </w:t>
      </w:r>
    </w:p>
    <w:p w14:paraId="3A5F4346" w14:textId="131BC246" w:rsidR="00F15913" w:rsidRPr="00920B07" w:rsidRDefault="00F15913" w:rsidP="00F15913">
      <w:pPr>
        <w:ind w:left="567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920B07">
        <w:rPr>
          <w:rFonts w:ascii="Times New Roman" w:hAnsi="Times New Roman" w:cs="Times New Roman"/>
          <w:i/>
          <w:iCs/>
          <w:sz w:val="20"/>
          <w:szCs w:val="20"/>
          <w:lang w:val="ru-RU"/>
        </w:rPr>
        <w:t>Не заливайте слишком много масла в вакуумный насос во избежание разбрызгивания при работе.</w:t>
      </w:r>
    </w:p>
    <w:p w14:paraId="6B39E495" w14:textId="2AF8AA15" w:rsidR="00F15913" w:rsidRPr="00920B07" w:rsidRDefault="00F15913" w:rsidP="00F15913">
      <w:pPr>
        <w:ind w:left="567"/>
        <w:rPr>
          <w:lang w:val="ru-RU"/>
        </w:rPr>
      </w:pPr>
      <w:r w:rsidRPr="00920B07">
        <w:rPr>
          <w:lang w:val="ru-RU"/>
        </w:rPr>
        <w:t>4 этап: Заверните крышку.</w:t>
      </w:r>
    </w:p>
    <w:p w14:paraId="20A1B961" w14:textId="77777777" w:rsidR="00F15913" w:rsidRPr="00920B07" w:rsidRDefault="00F15913" w:rsidP="00F15913">
      <w:pPr>
        <w:ind w:left="567"/>
        <w:rPr>
          <w:lang w:val="ru-RU"/>
        </w:rPr>
      </w:pPr>
    </w:p>
    <w:p w14:paraId="1F7D8FD3" w14:textId="5373F1E7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8" w:name="_Toc159929894"/>
      <w:r w:rsidRPr="00920B07">
        <w:rPr>
          <w:lang w:val="ru-RU"/>
        </w:rPr>
        <w:t xml:space="preserve">I. </w:t>
      </w:r>
      <w:r w:rsidR="007B5AE3" w:rsidRPr="00920B07">
        <w:rPr>
          <w:lang w:val="ru-RU"/>
        </w:rPr>
        <w:t>Системный запрос</w:t>
      </w:r>
      <w:r w:rsidR="00AD488F">
        <w:rPr>
          <w:lang w:val="ru-RU"/>
        </w:rPr>
        <w:t xml:space="preserve"> (</w:t>
      </w:r>
      <w:r w:rsidR="00AD488F">
        <w:t>System</w:t>
      </w:r>
      <w:r w:rsidR="00AD488F" w:rsidRPr="00C65CFE">
        <w:rPr>
          <w:lang w:val="ru-RU"/>
        </w:rPr>
        <w:t xml:space="preserve"> </w:t>
      </w:r>
      <w:r w:rsidR="00AD488F">
        <w:t>inquiry</w:t>
      </w:r>
      <w:r w:rsidR="00AD488F">
        <w:rPr>
          <w:lang w:val="ru-RU"/>
        </w:rPr>
        <w:t>)</w:t>
      </w:r>
      <w:bookmarkEnd w:id="38"/>
    </w:p>
    <w:p w14:paraId="2C5A8673" w14:textId="2783F62F" w:rsidR="00023DD8" w:rsidRPr="00920B07" w:rsidRDefault="00023DD8" w:rsidP="00023DD8">
      <w:pPr>
        <w:ind w:left="567"/>
        <w:rPr>
          <w:lang w:val="ru-RU"/>
        </w:rPr>
      </w:pPr>
      <w:r w:rsidRPr="00920B07">
        <w:rPr>
          <w:lang w:val="ru-RU"/>
        </w:rPr>
        <w:t>В</w:t>
      </w:r>
      <w:r w:rsidR="00E2301F" w:rsidRPr="00920B07">
        <w:rPr>
          <w:lang w:val="ru-RU"/>
        </w:rPr>
        <w:t xml:space="preserve"> данном меню можно проверить</w:t>
      </w:r>
      <w:r w:rsidR="00EB4C1E" w:rsidRPr="00920B07">
        <w:rPr>
          <w:lang w:val="ru-RU"/>
        </w:rPr>
        <w:t xml:space="preserve"> рабочее состояние оборудования</w:t>
      </w:r>
    </w:p>
    <w:p w14:paraId="4C7AA5C5" w14:textId="77777777" w:rsidR="00303B43" w:rsidRPr="00920B07" w:rsidRDefault="00303B43" w:rsidP="00303B43">
      <w:pPr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72D08F7B" wp14:editId="113E8CAE">
            <wp:extent cx="2064863" cy="1121434"/>
            <wp:effectExtent l="0" t="0" r="0" b="254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08960" cy="11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5ECA" w14:textId="3F056183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39" w:name="_Toc159929895"/>
      <w:r w:rsidRPr="00920B07">
        <w:rPr>
          <w:lang w:val="ru-RU"/>
        </w:rPr>
        <w:t xml:space="preserve">J. </w:t>
      </w:r>
      <w:r w:rsidR="007B5AE3" w:rsidRPr="00920B07">
        <w:rPr>
          <w:lang w:val="ru-RU"/>
        </w:rPr>
        <w:t>Тестирование принтера</w:t>
      </w:r>
      <w:bookmarkEnd w:id="39"/>
    </w:p>
    <w:p w14:paraId="4FDD7626" w14:textId="77777777" w:rsidR="00303B43" w:rsidRPr="00920B07" w:rsidRDefault="00303B43" w:rsidP="00303B43">
      <w:pPr>
        <w:rPr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3EE68C4C" wp14:editId="1C312960">
            <wp:extent cx="2064385" cy="1138057"/>
            <wp:effectExtent l="0" t="0" r="0" b="508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7402" cy="11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100B" w14:textId="264212F1" w:rsidR="007039CF" w:rsidRPr="00920B07" w:rsidRDefault="007039CF" w:rsidP="007039CF">
      <w:pPr>
        <w:pStyle w:val="1"/>
        <w:ind w:left="112" w:firstLine="0"/>
        <w:rPr>
          <w:lang w:val="ru-RU"/>
        </w:rPr>
      </w:pPr>
      <w:bookmarkStart w:id="40" w:name="_Toc159929896"/>
      <w:r w:rsidRPr="00920B07">
        <w:rPr>
          <w:lang w:val="ru-RU"/>
        </w:rPr>
        <w:t>K. И</w:t>
      </w:r>
      <w:r w:rsidR="007B5AE3" w:rsidRPr="00920B07">
        <w:rPr>
          <w:lang w:val="ru-RU"/>
        </w:rPr>
        <w:t>нформация об оборудовании</w:t>
      </w:r>
      <w:bookmarkEnd w:id="40"/>
    </w:p>
    <w:p w14:paraId="5A9485D6" w14:textId="3FB6901E" w:rsidR="007039CF" w:rsidRPr="00920B07" w:rsidRDefault="00303B43" w:rsidP="00303B43">
      <w:pPr>
        <w:rPr>
          <w:b/>
          <w:bCs/>
          <w:sz w:val="28"/>
          <w:szCs w:val="28"/>
          <w:lang w:val="ru-RU"/>
        </w:rPr>
      </w:pPr>
      <w:r w:rsidRPr="00920B07">
        <w:rPr>
          <w:noProof/>
          <w:lang w:val="ru-RU"/>
        </w:rPr>
        <w:drawing>
          <wp:inline distT="0" distB="0" distL="0" distR="0" wp14:anchorId="59C3A8A9" wp14:editId="0BC58FB4">
            <wp:extent cx="2064385" cy="1138972"/>
            <wp:effectExtent l="0" t="0" r="0" b="444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47058" cy="11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13A8" w14:textId="77777777" w:rsidR="007039CF" w:rsidRPr="00920B07" w:rsidRDefault="007039CF" w:rsidP="00591F91">
      <w:pPr>
        <w:pStyle w:val="1"/>
        <w:ind w:left="517" w:firstLine="0"/>
        <w:rPr>
          <w:b w:val="0"/>
          <w:bCs w:val="0"/>
          <w:lang w:val="ru-RU"/>
        </w:rPr>
      </w:pPr>
    </w:p>
    <w:p w14:paraId="07E895FB" w14:textId="4F68C433" w:rsidR="0048441A" w:rsidRPr="00920B07" w:rsidRDefault="008777F2" w:rsidP="008777F2">
      <w:pPr>
        <w:pStyle w:val="1"/>
        <w:rPr>
          <w:lang w:val="ru-RU"/>
        </w:rPr>
      </w:pPr>
      <w:bookmarkStart w:id="41" w:name="_Toc159929897"/>
      <w:r w:rsidRPr="00920B07">
        <w:rPr>
          <w:lang w:val="ru-RU"/>
        </w:rPr>
        <w:t>3.13</w:t>
      </w:r>
      <w:r w:rsidR="0048441A" w:rsidRPr="00920B07">
        <w:rPr>
          <w:lang w:val="ru-RU"/>
        </w:rPr>
        <w:t xml:space="preserve">  Помощь</w:t>
      </w:r>
      <w:bookmarkEnd w:id="41"/>
    </w:p>
    <w:p w14:paraId="34B859E0" w14:textId="77777777" w:rsidR="0048441A" w:rsidRPr="00920B07" w:rsidRDefault="0048441A" w:rsidP="0048441A">
      <w:pPr>
        <w:pStyle w:val="1"/>
        <w:ind w:left="517" w:firstLine="0"/>
        <w:rPr>
          <w:lang w:val="ru-RU"/>
        </w:rPr>
      </w:pPr>
    </w:p>
    <w:p w14:paraId="72B93927" w14:textId="0DF8B7C8" w:rsidR="00AB2162" w:rsidRPr="00920B07" w:rsidRDefault="0048441A" w:rsidP="0048441A">
      <w:pPr>
        <w:widowControl/>
        <w:autoSpaceDE/>
        <w:autoSpaceDN/>
        <w:spacing w:after="5" w:line="247" w:lineRule="auto"/>
        <w:ind w:right="30"/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В этом разделе можно просматривать все сообщения системы помощи.</w:t>
      </w:r>
    </w:p>
    <w:p w14:paraId="19AF3871" w14:textId="58E48D73" w:rsidR="0048441A" w:rsidRDefault="0048441A" w:rsidP="0048441A">
      <w:pPr>
        <w:widowControl/>
        <w:autoSpaceDE/>
        <w:autoSpaceDN/>
        <w:spacing w:after="5" w:line="247" w:lineRule="auto"/>
        <w:ind w:right="30"/>
        <w:jc w:val="center"/>
        <w:rPr>
          <w:sz w:val="24"/>
          <w:szCs w:val="24"/>
          <w:lang w:val="ru-RU"/>
        </w:rPr>
      </w:pPr>
      <w:r w:rsidRPr="00920B07">
        <w:rPr>
          <w:noProof/>
          <w:lang w:val="ru-RU"/>
        </w:rPr>
        <w:lastRenderedPageBreak/>
        <w:drawing>
          <wp:inline distT="0" distB="0" distL="0" distR="0" wp14:anchorId="510022B4" wp14:editId="20CD8636">
            <wp:extent cx="4512754" cy="1174426"/>
            <wp:effectExtent l="0" t="0" r="2540" b="698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81000" cy="11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4E8A" w14:textId="09763E27" w:rsidR="00942B49" w:rsidRPr="008F0F79" w:rsidRDefault="00942B49" w:rsidP="0048441A">
      <w:pPr>
        <w:widowControl/>
        <w:autoSpaceDE/>
        <w:autoSpaceDN/>
        <w:spacing w:after="5" w:line="247" w:lineRule="auto"/>
        <w:ind w:right="30"/>
        <w:jc w:val="center"/>
        <w:rPr>
          <w:noProof/>
          <w:lang w:val="ru-RU"/>
        </w:rPr>
      </w:pPr>
      <w:r>
        <w:rPr>
          <w:noProof/>
        </w:rPr>
        <w:drawing>
          <wp:inline distT="0" distB="0" distL="0" distR="0" wp14:anchorId="16A7BB80" wp14:editId="7F9E6844">
            <wp:extent cx="1967975" cy="104042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80349" cy="1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F79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65469155" wp14:editId="19266875">
            <wp:extent cx="1929655" cy="10516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83792" cy="10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F79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35BBFB9F" wp14:editId="7EE8C53B">
            <wp:extent cx="1945920" cy="10518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74016" cy="10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14DE" w14:textId="42E527E9" w:rsidR="00942B49" w:rsidRPr="00920B07" w:rsidRDefault="00942B49" w:rsidP="0048441A">
      <w:pPr>
        <w:widowControl/>
        <w:autoSpaceDE/>
        <w:autoSpaceDN/>
        <w:spacing w:after="5" w:line="247" w:lineRule="auto"/>
        <w:ind w:right="30"/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1743778" wp14:editId="648C0926">
            <wp:extent cx="1911782" cy="10337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36891" cy="1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BBD" w:rsidRPr="008F0F79">
        <w:rPr>
          <w:noProof/>
          <w:lang w:val="ru-RU"/>
        </w:rPr>
        <w:t xml:space="preserve"> </w:t>
      </w:r>
      <w:r w:rsidR="00970BBD">
        <w:rPr>
          <w:noProof/>
        </w:rPr>
        <w:drawing>
          <wp:inline distT="0" distB="0" distL="0" distR="0" wp14:anchorId="06F6AF5E" wp14:editId="25D00BAF">
            <wp:extent cx="1923897" cy="1029823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51412" cy="104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BBD" w:rsidRPr="008F0F79">
        <w:rPr>
          <w:noProof/>
          <w:lang w:val="ru-RU"/>
        </w:rPr>
        <w:t xml:space="preserve"> </w:t>
      </w:r>
      <w:r w:rsidR="00970BBD">
        <w:rPr>
          <w:noProof/>
        </w:rPr>
        <w:drawing>
          <wp:inline distT="0" distB="0" distL="0" distR="0" wp14:anchorId="6BE9D98B" wp14:editId="70EB5BE9">
            <wp:extent cx="1967789" cy="102400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1967" cy="104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4449" w14:textId="7447CBC0" w:rsidR="00892656" w:rsidRPr="00920B07" w:rsidRDefault="00510064" w:rsidP="0068268B">
      <w:pPr>
        <w:tabs>
          <w:tab w:val="left" w:pos="744"/>
        </w:tabs>
        <w:spacing w:before="179" w:after="120"/>
        <w:jc w:val="both"/>
        <w:rPr>
          <w:rFonts w:ascii="Arial" w:hAnsi="Arial" w:cs="Arial"/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И</w:t>
      </w:r>
      <w:r w:rsidR="0048441A" w:rsidRPr="00920B07">
        <w:rPr>
          <w:sz w:val="24"/>
          <w:szCs w:val="24"/>
          <w:lang w:val="ru-RU"/>
        </w:rPr>
        <w:t xml:space="preserve">спользуйте клавиши </w:t>
      </w:r>
      <w:r w:rsidR="0048441A" w:rsidRPr="00920B07">
        <w:rPr>
          <w:rFonts w:ascii="Arial" w:hAnsi="Arial" w:cs="Arial"/>
          <w:sz w:val="24"/>
          <w:szCs w:val="24"/>
          <w:lang w:val="ru-RU"/>
        </w:rPr>
        <w:t>со стрелками "</w:t>
      </w:r>
      <w:r w:rsidR="0048441A" w:rsidRPr="00920B07">
        <w:rPr>
          <w:rFonts w:ascii="Arial" w:hAnsi="Arial" w:cs="Arial"/>
          <w:noProof/>
          <w:lang w:val="ru-RU"/>
        </w:rPr>
        <w:drawing>
          <wp:inline distT="0" distB="0" distL="0" distR="0" wp14:anchorId="48E7A3ED" wp14:editId="79889037">
            <wp:extent cx="88282" cy="113505"/>
            <wp:effectExtent l="0" t="0" r="6985" b="127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282" cy="1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41A" w:rsidRPr="00920B07">
        <w:rPr>
          <w:rFonts w:ascii="Arial" w:hAnsi="Arial" w:cs="Arial"/>
          <w:sz w:val="24"/>
          <w:szCs w:val="24"/>
          <w:lang w:val="ru-RU"/>
        </w:rPr>
        <w:t>"</w:t>
      </w:r>
      <w:r w:rsidR="0048441A" w:rsidRPr="00920B07">
        <w:rPr>
          <w:rFonts w:ascii="Arial" w:hAnsi="Arial" w:cs="Arial"/>
          <w:i/>
          <w:iCs/>
          <w:sz w:val="20"/>
          <w:szCs w:val="20"/>
          <w:lang w:val="ru-RU"/>
        </w:rPr>
        <w:t xml:space="preserve"> и </w:t>
      </w:r>
      <w:r w:rsidR="0048441A" w:rsidRPr="00920B07">
        <w:rPr>
          <w:rFonts w:ascii="Arial" w:hAnsi="Arial" w:cs="Arial"/>
          <w:sz w:val="24"/>
          <w:szCs w:val="24"/>
          <w:lang w:val="ru-RU"/>
        </w:rPr>
        <w:t>"</w:t>
      </w:r>
      <w:r w:rsidR="0048441A" w:rsidRPr="00920B07">
        <w:rPr>
          <w:rFonts w:ascii="Arial" w:hAnsi="Arial" w:cs="Arial"/>
          <w:noProof/>
          <w:lang w:val="ru-RU"/>
        </w:rPr>
        <w:drawing>
          <wp:inline distT="0" distB="0" distL="0" distR="0" wp14:anchorId="07117503" wp14:editId="43C29E46">
            <wp:extent cx="75670" cy="107199"/>
            <wp:effectExtent l="0" t="0" r="635" b="762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70" cy="10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41A" w:rsidRPr="00920B07">
        <w:rPr>
          <w:rFonts w:ascii="Arial" w:hAnsi="Arial" w:cs="Arial"/>
          <w:sz w:val="24"/>
          <w:szCs w:val="24"/>
          <w:lang w:val="ru-RU"/>
        </w:rPr>
        <w:t>"</w:t>
      </w:r>
      <w:r w:rsidRPr="00920B07">
        <w:rPr>
          <w:rFonts w:ascii="Arial" w:hAnsi="Arial" w:cs="Arial"/>
          <w:sz w:val="24"/>
          <w:szCs w:val="24"/>
          <w:lang w:val="ru-RU"/>
        </w:rPr>
        <w:t xml:space="preserve">, чтобы перейти на другую страницу, для выхода нажмите </w:t>
      </w:r>
      <w:r w:rsidRPr="00920B07">
        <w:rPr>
          <w:rFonts w:ascii="Arial" w:hAnsi="Arial" w:cs="Arial"/>
          <w:b/>
          <w:bCs/>
          <w:sz w:val="24"/>
          <w:szCs w:val="24"/>
          <w:lang w:val="ru-RU"/>
        </w:rPr>
        <w:t>EXIT</w:t>
      </w:r>
      <w:r w:rsidR="0048441A" w:rsidRPr="00920B07">
        <w:rPr>
          <w:rFonts w:ascii="Arial" w:hAnsi="Arial" w:cs="Arial"/>
          <w:sz w:val="24"/>
          <w:szCs w:val="24"/>
          <w:lang w:val="ru-RU"/>
        </w:rPr>
        <w:t>.</w:t>
      </w:r>
    </w:p>
    <w:p w14:paraId="35C47540" w14:textId="77777777" w:rsidR="0048441A" w:rsidRPr="00920B07" w:rsidRDefault="0048441A" w:rsidP="0068268B">
      <w:pPr>
        <w:tabs>
          <w:tab w:val="left" w:pos="744"/>
        </w:tabs>
        <w:spacing w:before="179" w:after="120"/>
        <w:jc w:val="both"/>
        <w:rPr>
          <w:lang w:val="ru-RU"/>
        </w:rPr>
      </w:pPr>
    </w:p>
    <w:p w14:paraId="38C17336" w14:textId="1EB4B50C" w:rsidR="00833153" w:rsidRPr="00920B07" w:rsidRDefault="00F64A2E" w:rsidP="00D32562">
      <w:pPr>
        <w:pStyle w:val="1"/>
        <w:numPr>
          <w:ilvl w:val="0"/>
          <w:numId w:val="3"/>
        </w:numPr>
        <w:tabs>
          <w:tab w:val="left" w:pos="530"/>
        </w:tabs>
        <w:ind w:left="530" w:hanging="418"/>
        <w:rPr>
          <w:lang w:val="ru-RU"/>
        </w:rPr>
      </w:pPr>
      <w:bookmarkStart w:id="42" w:name="4.General_detection_steps"/>
      <w:bookmarkStart w:id="43" w:name="_Toc159929898"/>
      <w:bookmarkEnd w:id="42"/>
      <w:r w:rsidRPr="00920B07">
        <w:rPr>
          <w:lang w:val="ru-RU"/>
        </w:rPr>
        <w:t>Коды предупреждающих сигналов</w:t>
      </w:r>
      <w:bookmarkEnd w:id="43"/>
    </w:p>
    <w:p w14:paraId="15924543" w14:textId="77777777" w:rsidR="00D32562" w:rsidRPr="00920B07" w:rsidRDefault="00D32562" w:rsidP="00D32562">
      <w:pPr>
        <w:pStyle w:val="1"/>
        <w:tabs>
          <w:tab w:val="left" w:pos="530"/>
        </w:tabs>
        <w:ind w:firstLine="0"/>
        <w:rPr>
          <w:lang w:val="ru-RU"/>
        </w:rPr>
      </w:pPr>
    </w:p>
    <w:tbl>
      <w:tblPr>
        <w:tblStyle w:val="ab"/>
        <w:tblW w:w="10089" w:type="dxa"/>
        <w:tblInd w:w="112" w:type="dxa"/>
        <w:tblLook w:val="04A0" w:firstRow="1" w:lastRow="0" w:firstColumn="1" w:lastColumn="0" w:noHBand="0" w:noVBand="1"/>
      </w:tblPr>
      <w:tblGrid>
        <w:gridCol w:w="734"/>
        <w:gridCol w:w="5953"/>
        <w:gridCol w:w="3402"/>
      </w:tblGrid>
      <w:tr w:rsidR="00C332A3" w:rsidRPr="00920B07" w14:paraId="32A7A7D8" w14:textId="77777777" w:rsidTr="0068268B">
        <w:tc>
          <w:tcPr>
            <w:tcW w:w="734" w:type="dxa"/>
            <w:shd w:val="clear" w:color="auto" w:fill="D9D9D9" w:themeFill="background1" w:themeFillShade="D9"/>
            <w:vAlign w:val="center"/>
          </w:tcPr>
          <w:p w14:paraId="20B0CA78" w14:textId="64BFEB3A" w:rsidR="00C332A3" w:rsidRPr="00920B07" w:rsidRDefault="00C332A3" w:rsidP="00A9711E">
            <w:pPr>
              <w:tabs>
                <w:tab w:val="left" w:pos="589"/>
              </w:tabs>
              <w:spacing w:before="60" w:after="60"/>
              <w:jc w:val="center"/>
              <w:rPr>
                <w:b/>
                <w:bCs/>
                <w:sz w:val="24"/>
                <w:lang w:val="ru-RU"/>
              </w:rPr>
            </w:pPr>
            <w:r w:rsidRPr="00920B07">
              <w:rPr>
                <w:b/>
                <w:bCs/>
                <w:sz w:val="24"/>
                <w:lang w:val="ru-RU"/>
              </w:rPr>
              <w:t>Код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395421A1" w14:textId="658E1C3A" w:rsidR="00C332A3" w:rsidRPr="00920B07" w:rsidRDefault="00F64A2E" w:rsidP="00A9711E">
            <w:pPr>
              <w:tabs>
                <w:tab w:val="left" w:pos="589"/>
              </w:tabs>
              <w:spacing w:before="60" w:after="60"/>
              <w:rPr>
                <w:b/>
                <w:bCs/>
                <w:sz w:val="24"/>
                <w:lang w:val="ru-RU"/>
              </w:rPr>
            </w:pPr>
            <w:r w:rsidRPr="00920B07">
              <w:rPr>
                <w:b/>
                <w:bCs/>
                <w:sz w:val="24"/>
                <w:lang w:val="ru-RU"/>
              </w:rPr>
              <w:t>Сообщение и его перевод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B9AF4A1" w14:textId="0E3AE09C" w:rsidR="00C332A3" w:rsidRPr="00920B07" w:rsidRDefault="00F64A2E" w:rsidP="00A9711E">
            <w:pPr>
              <w:tabs>
                <w:tab w:val="left" w:pos="589"/>
              </w:tabs>
              <w:spacing w:before="60" w:after="60"/>
              <w:rPr>
                <w:b/>
                <w:bCs/>
                <w:sz w:val="24"/>
                <w:lang w:val="ru-RU"/>
              </w:rPr>
            </w:pPr>
            <w:r w:rsidRPr="00920B07">
              <w:rPr>
                <w:b/>
                <w:bCs/>
                <w:sz w:val="24"/>
                <w:lang w:val="ru-RU"/>
              </w:rPr>
              <w:t>Метод</w:t>
            </w:r>
          </w:p>
        </w:tc>
      </w:tr>
      <w:tr w:rsidR="00C332A3" w:rsidRPr="009201CA" w14:paraId="10C3D58C" w14:textId="77777777" w:rsidTr="0068268B">
        <w:tc>
          <w:tcPr>
            <w:tcW w:w="734" w:type="dxa"/>
            <w:vAlign w:val="center"/>
          </w:tcPr>
          <w:p w14:paraId="64DEDDE9" w14:textId="3F9D791D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W01</w:t>
            </w:r>
          </w:p>
        </w:tc>
        <w:tc>
          <w:tcPr>
            <w:tcW w:w="5953" w:type="dxa"/>
            <w:vAlign w:val="center"/>
          </w:tcPr>
          <w:p w14:paraId="54F428AE" w14:textId="19319EE5" w:rsidR="00C332A3" w:rsidRPr="00920B07" w:rsidRDefault="00F64A2E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Refrigerant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not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enough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(Недостаточно хладагента)</w:t>
            </w:r>
          </w:p>
        </w:tc>
        <w:tc>
          <w:tcPr>
            <w:tcW w:w="3402" w:type="dxa"/>
            <w:vAlign w:val="center"/>
          </w:tcPr>
          <w:p w14:paraId="35C990C6" w14:textId="64F3AFFA" w:rsidR="00C332A3" w:rsidRPr="00920B07" w:rsidRDefault="0068268B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Залейте хладагент в основной резервуар</w:t>
            </w:r>
          </w:p>
        </w:tc>
      </w:tr>
      <w:tr w:rsidR="00C332A3" w:rsidRPr="009201CA" w14:paraId="1A75916D" w14:textId="77777777" w:rsidTr="0068268B">
        <w:tc>
          <w:tcPr>
            <w:tcW w:w="734" w:type="dxa"/>
            <w:vAlign w:val="center"/>
          </w:tcPr>
          <w:p w14:paraId="43E418A0" w14:textId="70A67AB8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W02</w:t>
            </w:r>
          </w:p>
        </w:tc>
        <w:tc>
          <w:tcPr>
            <w:tcW w:w="5953" w:type="dxa"/>
            <w:vAlign w:val="center"/>
          </w:tcPr>
          <w:p w14:paraId="209197E1" w14:textId="4DCB4080" w:rsidR="00340213" w:rsidRPr="00920B07" w:rsidRDefault="002C3AC0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Full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of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tank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</w:r>
            <w:r w:rsidR="00340213" w:rsidRPr="00920B07">
              <w:rPr>
                <w:sz w:val="24"/>
                <w:lang w:val="ru-RU"/>
              </w:rPr>
              <w:t>(Резервуар п</w:t>
            </w:r>
            <w:r w:rsidR="00942B49">
              <w:rPr>
                <w:sz w:val="24"/>
                <w:lang w:val="ru-RU"/>
              </w:rPr>
              <w:t>ереполнен</w:t>
            </w:r>
            <w:r w:rsidR="00340213" w:rsidRPr="00920B07">
              <w:rPr>
                <w:sz w:val="24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14:paraId="0C7C5FD8" w14:textId="4F5E3768" w:rsidR="00C332A3" w:rsidRPr="00920B07" w:rsidRDefault="00AE3959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Слейте из резервуара немного хладагента</w:t>
            </w:r>
          </w:p>
        </w:tc>
      </w:tr>
      <w:tr w:rsidR="00C332A3" w:rsidRPr="009201CA" w14:paraId="18F8BBEE" w14:textId="77777777" w:rsidTr="0068268B">
        <w:tc>
          <w:tcPr>
            <w:tcW w:w="734" w:type="dxa"/>
            <w:vAlign w:val="center"/>
          </w:tcPr>
          <w:p w14:paraId="2B58BFAA" w14:textId="3DBEDA55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W03</w:t>
            </w:r>
          </w:p>
        </w:tc>
        <w:tc>
          <w:tcPr>
            <w:tcW w:w="5953" w:type="dxa"/>
            <w:vAlign w:val="center"/>
          </w:tcPr>
          <w:p w14:paraId="06BDB806" w14:textId="0641BA34" w:rsidR="00340213" w:rsidRPr="00920B07" w:rsidRDefault="00F64A2E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Pressure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higher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</w:r>
            <w:r w:rsidR="00340213" w:rsidRPr="00920B07">
              <w:rPr>
                <w:sz w:val="24"/>
                <w:lang w:val="ru-RU"/>
              </w:rPr>
              <w:t>(</w:t>
            </w:r>
            <w:r w:rsidR="00942B49">
              <w:rPr>
                <w:sz w:val="24"/>
                <w:lang w:val="ru-RU"/>
              </w:rPr>
              <w:t>Высокое д</w:t>
            </w:r>
            <w:r w:rsidR="0068268B" w:rsidRPr="00920B07">
              <w:rPr>
                <w:sz w:val="24"/>
                <w:lang w:val="ru-RU"/>
              </w:rPr>
              <w:t>авлени</w:t>
            </w:r>
            <w:r w:rsidR="00942B49">
              <w:rPr>
                <w:sz w:val="24"/>
                <w:lang w:val="ru-RU"/>
              </w:rPr>
              <w:t>е</w:t>
            </w:r>
            <w:r w:rsidR="00340213" w:rsidRPr="00920B07">
              <w:rPr>
                <w:sz w:val="24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14:paraId="37497ACC" w14:textId="5963071F" w:rsidR="00C332A3" w:rsidRPr="00920B07" w:rsidRDefault="00340213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5-8 раз выполните удаление неконденсированного газа</w:t>
            </w:r>
          </w:p>
        </w:tc>
      </w:tr>
      <w:tr w:rsidR="00C332A3" w:rsidRPr="00920B07" w14:paraId="64BD7032" w14:textId="77777777" w:rsidTr="0068268B">
        <w:tc>
          <w:tcPr>
            <w:tcW w:w="734" w:type="dxa"/>
            <w:vAlign w:val="center"/>
          </w:tcPr>
          <w:p w14:paraId="194E4872" w14:textId="5DCAC186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W04</w:t>
            </w:r>
          </w:p>
        </w:tc>
        <w:tc>
          <w:tcPr>
            <w:tcW w:w="5953" w:type="dxa"/>
            <w:vAlign w:val="center"/>
          </w:tcPr>
          <w:p w14:paraId="6B3DEC9E" w14:textId="32F551DA" w:rsidR="00C332A3" w:rsidRPr="00920B07" w:rsidRDefault="00F64A2E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No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gas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in</w:t>
            </w:r>
            <w:proofErr w:type="spellEnd"/>
            <w:r w:rsidRPr="00920B07">
              <w:rPr>
                <w:sz w:val="24"/>
                <w:lang w:val="ru-RU"/>
              </w:rPr>
              <w:t xml:space="preserve"> A/C </w:t>
            </w:r>
            <w:proofErr w:type="spellStart"/>
            <w:r w:rsidRPr="00920B07">
              <w:rPr>
                <w:sz w:val="24"/>
                <w:lang w:val="ru-RU"/>
              </w:rPr>
              <w:t>system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(В системе кондиционирования нет газа)</w:t>
            </w:r>
          </w:p>
        </w:tc>
        <w:tc>
          <w:tcPr>
            <w:tcW w:w="3402" w:type="dxa"/>
            <w:vAlign w:val="center"/>
          </w:tcPr>
          <w:p w14:paraId="41AB53DF" w14:textId="4574AE52" w:rsidR="00C332A3" w:rsidRPr="00920B07" w:rsidRDefault="00C05491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Не выполняйте заправку</w:t>
            </w:r>
          </w:p>
        </w:tc>
      </w:tr>
      <w:tr w:rsidR="00C332A3" w:rsidRPr="00920B07" w14:paraId="6E0EDD39" w14:textId="77777777" w:rsidTr="0068268B">
        <w:tc>
          <w:tcPr>
            <w:tcW w:w="734" w:type="dxa"/>
            <w:vAlign w:val="center"/>
          </w:tcPr>
          <w:p w14:paraId="5286145E" w14:textId="466F18EE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W05</w:t>
            </w:r>
          </w:p>
        </w:tc>
        <w:tc>
          <w:tcPr>
            <w:tcW w:w="5953" w:type="dxa"/>
            <w:vAlign w:val="center"/>
          </w:tcPr>
          <w:p w14:paraId="7CC82AB1" w14:textId="399F4B24" w:rsidR="00C332A3" w:rsidRPr="00920B07" w:rsidRDefault="009D74C7" w:rsidP="00A9711E">
            <w:pPr>
              <w:tabs>
                <w:tab w:val="left" w:pos="589"/>
              </w:tabs>
              <w:spacing w:before="60" w:after="60"/>
              <w:ind w:right="-116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Still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have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refrigerant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in</w:t>
            </w:r>
            <w:proofErr w:type="spellEnd"/>
            <w:r w:rsidRPr="00920B07">
              <w:rPr>
                <w:sz w:val="24"/>
                <w:lang w:val="ru-RU"/>
              </w:rPr>
              <w:t xml:space="preserve"> A/C </w:t>
            </w:r>
            <w:proofErr w:type="spellStart"/>
            <w:r w:rsidRPr="00920B07">
              <w:rPr>
                <w:sz w:val="24"/>
                <w:lang w:val="ru-RU"/>
              </w:rPr>
              <w:t>system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(В системе кондиционирования остался хладагент)</w:t>
            </w:r>
          </w:p>
        </w:tc>
        <w:tc>
          <w:tcPr>
            <w:tcW w:w="3402" w:type="dxa"/>
            <w:vAlign w:val="center"/>
          </w:tcPr>
          <w:p w14:paraId="261AD29F" w14:textId="4E05D7E8" w:rsidR="00C332A3" w:rsidRPr="00920B07" w:rsidRDefault="00C05491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Снова выполните заправку</w:t>
            </w:r>
          </w:p>
        </w:tc>
      </w:tr>
      <w:tr w:rsidR="00C332A3" w:rsidRPr="009201CA" w14:paraId="6FD01B51" w14:textId="77777777" w:rsidTr="0068268B">
        <w:tc>
          <w:tcPr>
            <w:tcW w:w="734" w:type="dxa"/>
            <w:vAlign w:val="center"/>
          </w:tcPr>
          <w:p w14:paraId="4B49CE24" w14:textId="2F1C47D7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W06</w:t>
            </w:r>
          </w:p>
        </w:tc>
        <w:tc>
          <w:tcPr>
            <w:tcW w:w="5953" w:type="dxa"/>
            <w:vAlign w:val="center"/>
          </w:tcPr>
          <w:p w14:paraId="69760D6C" w14:textId="1EB1A1AF" w:rsidR="00C332A3" w:rsidRPr="00C65CFE" w:rsidRDefault="002C3AC0" w:rsidP="00A9711E">
            <w:pPr>
              <w:tabs>
                <w:tab w:val="left" w:pos="589"/>
              </w:tabs>
              <w:spacing w:before="60" w:after="60"/>
              <w:rPr>
                <w:sz w:val="24"/>
              </w:rPr>
            </w:pPr>
            <w:r w:rsidRPr="00C65CFE">
              <w:rPr>
                <w:sz w:val="24"/>
              </w:rPr>
              <w:t>No oil in the bottle</w:t>
            </w:r>
            <w:r w:rsidR="0068268B" w:rsidRPr="00C65CFE">
              <w:rPr>
                <w:sz w:val="24"/>
              </w:rPr>
              <w:br/>
              <w:t>(</w:t>
            </w:r>
            <w:r w:rsidR="0068268B" w:rsidRPr="00920B07">
              <w:rPr>
                <w:sz w:val="24"/>
                <w:lang w:val="ru-RU"/>
              </w:rPr>
              <w:t>В</w:t>
            </w:r>
            <w:r w:rsidR="0068268B" w:rsidRPr="00C65CFE">
              <w:rPr>
                <w:sz w:val="24"/>
              </w:rPr>
              <w:t xml:space="preserve"> </w:t>
            </w:r>
            <w:r w:rsidR="0068268B" w:rsidRPr="00920B07">
              <w:rPr>
                <w:sz w:val="24"/>
                <w:lang w:val="ru-RU"/>
              </w:rPr>
              <w:t>ёмкости</w:t>
            </w:r>
            <w:r w:rsidR="0068268B" w:rsidRPr="00C65CFE">
              <w:rPr>
                <w:sz w:val="24"/>
              </w:rPr>
              <w:t xml:space="preserve"> </w:t>
            </w:r>
            <w:r w:rsidR="0068268B" w:rsidRPr="00920B07">
              <w:rPr>
                <w:sz w:val="24"/>
                <w:lang w:val="ru-RU"/>
              </w:rPr>
              <w:t>нет</w:t>
            </w:r>
            <w:r w:rsidR="0068268B" w:rsidRPr="00C65CFE">
              <w:rPr>
                <w:sz w:val="24"/>
              </w:rPr>
              <w:t xml:space="preserve"> </w:t>
            </w:r>
            <w:r w:rsidR="0068268B" w:rsidRPr="00920B07">
              <w:rPr>
                <w:sz w:val="24"/>
                <w:lang w:val="ru-RU"/>
              </w:rPr>
              <w:t>масла</w:t>
            </w:r>
            <w:r w:rsidR="0068268B" w:rsidRPr="00C65CFE">
              <w:rPr>
                <w:sz w:val="24"/>
              </w:rPr>
              <w:t>)</w:t>
            </w:r>
          </w:p>
        </w:tc>
        <w:tc>
          <w:tcPr>
            <w:tcW w:w="3402" w:type="dxa"/>
            <w:vAlign w:val="center"/>
          </w:tcPr>
          <w:p w14:paraId="70EDD9F9" w14:textId="3B14B55A" w:rsidR="00C332A3" w:rsidRPr="00920B07" w:rsidRDefault="007514EF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 xml:space="preserve">Залейте достаточно масла в </w:t>
            </w:r>
            <w:r w:rsidR="00C864C0" w:rsidRPr="00920B07">
              <w:rPr>
                <w:sz w:val="24"/>
                <w:lang w:val="ru-RU"/>
              </w:rPr>
              <w:t>ёмкость для свежего масла</w:t>
            </w:r>
          </w:p>
        </w:tc>
      </w:tr>
      <w:tr w:rsidR="00C332A3" w:rsidRPr="009201CA" w14:paraId="68E8ADD7" w14:textId="77777777" w:rsidTr="0068268B">
        <w:tc>
          <w:tcPr>
            <w:tcW w:w="734" w:type="dxa"/>
            <w:vAlign w:val="center"/>
          </w:tcPr>
          <w:p w14:paraId="1DB4E7FE" w14:textId="6AFCD3BA" w:rsidR="00C332A3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W07</w:t>
            </w:r>
          </w:p>
        </w:tc>
        <w:tc>
          <w:tcPr>
            <w:tcW w:w="5953" w:type="dxa"/>
            <w:vAlign w:val="center"/>
          </w:tcPr>
          <w:p w14:paraId="4034AE9A" w14:textId="565C87EA" w:rsidR="00C332A3" w:rsidRPr="00920B07" w:rsidRDefault="002C3AC0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Full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of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the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bottle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(Ёмкость заполнена маслом)</w:t>
            </w:r>
          </w:p>
        </w:tc>
        <w:tc>
          <w:tcPr>
            <w:tcW w:w="3402" w:type="dxa"/>
            <w:vAlign w:val="center"/>
          </w:tcPr>
          <w:p w14:paraId="401B0DAE" w14:textId="5D2707A7" w:rsidR="00C332A3" w:rsidRPr="00920B07" w:rsidRDefault="00BB0536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Опорожн</w:t>
            </w:r>
            <w:r w:rsidR="00FB758F" w:rsidRPr="00920B07">
              <w:rPr>
                <w:sz w:val="24"/>
                <w:lang w:val="ru-RU"/>
              </w:rPr>
              <w:t>ите ёмкость с отработанным маслом</w:t>
            </w:r>
          </w:p>
        </w:tc>
      </w:tr>
      <w:tr w:rsidR="00D32562" w:rsidRPr="009201CA" w14:paraId="7BB2C4C7" w14:textId="77777777" w:rsidTr="0068268B">
        <w:tc>
          <w:tcPr>
            <w:tcW w:w="734" w:type="dxa"/>
            <w:vAlign w:val="center"/>
          </w:tcPr>
          <w:p w14:paraId="18B4DA38" w14:textId="4E6B5527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W08</w:t>
            </w:r>
          </w:p>
        </w:tc>
        <w:tc>
          <w:tcPr>
            <w:tcW w:w="5953" w:type="dxa"/>
            <w:vAlign w:val="center"/>
          </w:tcPr>
          <w:p w14:paraId="6D24446C" w14:textId="13D15EC2" w:rsidR="00D32562" w:rsidRPr="00920B07" w:rsidRDefault="0057626F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There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is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pressure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in</w:t>
            </w:r>
            <w:proofErr w:type="spellEnd"/>
            <w:r w:rsidRPr="00920B07">
              <w:rPr>
                <w:sz w:val="24"/>
                <w:lang w:val="ru-RU"/>
              </w:rPr>
              <w:t xml:space="preserve"> A/C </w:t>
            </w:r>
            <w:proofErr w:type="spellStart"/>
            <w:r w:rsidRPr="00920B07">
              <w:rPr>
                <w:sz w:val="24"/>
                <w:lang w:val="ru-RU"/>
              </w:rPr>
              <w:t>system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(В системе кондиционирования есть давление)</w:t>
            </w:r>
          </w:p>
        </w:tc>
        <w:tc>
          <w:tcPr>
            <w:tcW w:w="3402" w:type="dxa"/>
            <w:vAlign w:val="center"/>
          </w:tcPr>
          <w:p w14:paraId="2361D846" w14:textId="73D8F5E9" w:rsidR="00D32562" w:rsidRPr="00920B07" w:rsidRDefault="00143DFA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Сначала выполните заправку, затем залейте свежее масло</w:t>
            </w:r>
          </w:p>
        </w:tc>
      </w:tr>
      <w:tr w:rsidR="00D32562" w:rsidRPr="009201CA" w14:paraId="21E4B3B0" w14:textId="77777777" w:rsidTr="0068268B">
        <w:tc>
          <w:tcPr>
            <w:tcW w:w="734" w:type="dxa"/>
            <w:vAlign w:val="center"/>
          </w:tcPr>
          <w:p w14:paraId="326F1111" w14:textId="7172EF18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W09</w:t>
            </w:r>
          </w:p>
        </w:tc>
        <w:tc>
          <w:tcPr>
            <w:tcW w:w="5953" w:type="dxa"/>
            <w:vAlign w:val="center"/>
          </w:tcPr>
          <w:p w14:paraId="69EE8E71" w14:textId="0D24F7A1" w:rsidR="00D32562" w:rsidRPr="00920B07" w:rsidRDefault="00FA53E4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There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is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no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refrigerant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in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the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tank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</w:t>
            </w:r>
            <w:r w:rsidR="00970BBD">
              <w:rPr>
                <w:sz w:val="24"/>
                <w:lang w:val="ru-RU"/>
              </w:rPr>
              <w:t xml:space="preserve">Во вспомогательном </w:t>
            </w:r>
            <w:r w:rsidR="0068268B" w:rsidRPr="00920B07">
              <w:rPr>
                <w:sz w:val="24"/>
                <w:lang w:val="ru-RU"/>
              </w:rPr>
              <w:t>резервуаре нет хладагента)</w:t>
            </w:r>
          </w:p>
        </w:tc>
        <w:tc>
          <w:tcPr>
            <w:tcW w:w="3402" w:type="dxa"/>
            <w:vAlign w:val="center"/>
          </w:tcPr>
          <w:p w14:paraId="7FDB7A03" w14:textId="6E87DF20" w:rsidR="00D32562" w:rsidRPr="00920B07" w:rsidRDefault="00D129C6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 xml:space="preserve">Залейте свежий хладагент </w:t>
            </w:r>
            <w:r w:rsidR="00970BBD">
              <w:rPr>
                <w:sz w:val="24"/>
                <w:lang w:val="ru-RU"/>
              </w:rPr>
              <w:t>во вспомогательн</w:t>
            </w:r>
            <w:r w:rsidRPr="00920B07">
              <w:rPr>
                <w:sz w:val="24"/>
                <w:lang w:val="ru-RU"/>
              </w:rPr>
              <w:t>ый резервуар</w:t>
            </w:r>
          </w:p>
        </w:tc>
      </w:tr>
      <w:tr w:rsidR="00D32562" w:rsidRPr="00920B07" w14:paraId="21F7BFA8" w14:textId="77777777" w:rsidTr="0068268B">
        <w:tc>
          <w:tcPr>
            <w:tcW w:w="734" w:type="dxa"/>
            <w:vAlign w:val="center"/>
          </w:tcPr>
          <w:p w14:paraId="370FE0F0" w14:textId="25BA2B95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lastRenderedPageBreak/>
              <w:t>W10</w:t>
            </w:r>
          </w:p>
        </w:tc>
        <w:tc>
          <w:tcPr>
            <w:tcW w:w="5953" w:type="dxa"/>
            <w:vAlign w:val="center"/>
          </w:tcPr>
          <w:p w14:paraId="7735385E" w14:textId="06D67BD5" w:rsidR="00D32562" w:rsidRPr="00920B07" w:rsidRDefault="00FA53E4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Dry-filter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is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invalid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(Неподходящий сухой фильтр)</w:t>
            </w:r>
          </w:p>
        </w:tc>
        <w:tc>
          <w:tcPr>
            <w:tcW w:w="3402" w:type="dxa"/>
            <w:vAlign w:val="center"/>
          </w:tcPr>
          <w:p w14:paraId="4FC05E8A" w14:textId="080B5C07" w:rsidR="00D32562" w:rsidRPr="00920B07" w:rsidRDefault="00D129C6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 xml:space="preserve">Замените </w:t>
            </w:r>
            <w:r w:rsidR="00970BBD">
              <w:rPr>
                <w:sz w:val="24"/>
                <w:lang w:val="ru-RU"/>
              </w:rPr>
              <w:t xml:space="preserve">сухой </w:t>
            </w:r>
            <w:r w:rsidRPr="00920B07">
              <w:rPr>
                <w:sz w:val="24"/>
                <w:lang w:val="ru-RU"/>
              </w:rPr>
              <w:t>фильтр</w:t>
            </w:r>
          </w:p>
        </w:tc>
      </w:tr>
      <w:tr w:rsidR="00D32562" w:rsidRPr="00920B07" w14:paraId="0CCF2549" w14:textId="77777777" w:rsidTr="0068268B">
        <w:tc>
          <w:tcPr>
            <w:tcW w:w="734" w:type="dxa"/>
            <w:vAlign w:val="center"/>
          </w:tcPr>
          <w:p w14:paraId="2987D31A" w14:textId="284CBFF3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W11</w:t>
            </w:r>
          </w:p>
        </w:tc>
        <w:tc>
          <w:tcPr>
            <w:tcW w:w="5953" w:type="dxa"/>
            <w:vAlign w:val="center"/>
          </w:tcPr>
          <w:p w14:paraId="5ABA60BD" w14:textId="0A9923CF" w:rsidR="00D32562" w:rsidRPr="00920B07" w:rsidRDefault="00FA53E4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Vacuum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pump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needs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maintenance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(Требуется техобслуживание вакуумного насоса)</w:t>
            </w:r>
          </w:p>
        </w:tc>
        <w:tc>
          <w:tcPr>
            <w:tcW w:w="3402" w:type="dxa"/>
            <w:vAlign w:val="center"/>
          </w:tcPr>
          <w:p w14:paraId="3B1E19C3" w14:textId="48516717" w:rsidR="00D32562" w:rsidRPr="00920B07" w:rsidRDefault="0076060C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Замените</w:t>
            </w:r>
            <w:r w:rsidR="00D129C6" w:rsidRPr="00920B07">
              <w:rPr>
                <w:sz w:val="24"/>
                <w:lang w:val="ru-RU"/>
              </w:rPr>
              <w:t xml:space="preserve"> масло в насосе</w:t>
            </w:r>
          </w:p>
        </w:tc>
      </w:tr>
      <w:tr w:rsidR="00D32562" w:rsidRPr="00920B07" w14:paraId="0FAE26D2" w14:textId="77777777" w:rsidTr="0068268B">
        <w:tc>
          <w:tcPr>
            <w:tcW w:w="734" w:type="dxa"/>
            <w:vAlign w:val="center"/>
          </w:tcPr>
          <w:p w14:paraId="7435C3B0" w14:textId="4A099459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W12</w:t>
            </w:r>
          </w:p>
        </w:tc>
        <w:tc>
          <w:tcPr>
            <w:tcW w:w="5953" w:type="dxa"/>
            <w:vAlign w:val="center"/>
          </w:tcPr>
          <w:p w14:paraId="4DA12A40" w14:textId="22E02CA9" w:rsidR="00D32562" w:rsidRPr="00920B07" w:rsidRDefault="00FA53E4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No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printer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paper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(В принтере нет бумаги)</w:t>
            </w:r>
          </w:p>
        </w:tc>
        <w:tc>
          <w:tcPr>
            <w:tcW w:w="3402" w:type="dxa"/>
            <w:vAlign w:val="center"/>
          </w:tcPr>
          <w:p w14:paraId="3ADEC812" w14:textId="09C73AA5" w:rsidR="00D32562" w:rsidRPr="00920B07" w:rsidRDefault="0076060C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Заправьте новую бумагу</w:t>
            </w:r>
          </w:p>
        </w:tc>
      </w:tr>
      <w:tr w:rsidR="00D32562" w:rsidRPr="00920B07" w14:paraId="6AAB54DC" w14:textId="77777777" w:rsidTr="0068268B">
        <w:tc>
          <w:tcPr>
            <w:tcW w:w="734" w:type="dxa"/>
            <w:vAlign w:val="center"/>
          </w:tcPr>
          <w:p w14:paraId="2ADF211D" w14:textId="4B034722" w:rsidR="00D32562" w:rsidRPr="00920B07" w:rsidRDefault="00D32562" w:rsidP="00A9711E">
            <w:pPr>
              <w:tabs>
                <w:tab w:val="left" w:pos="589"/>
              </w:tabs>
              <w:spacing w:before="60" w:after="60"/>
              <w:jc w:val="center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W13</w:t>
            </w:r>
          </w:p>
        </w:tc>
        <w:tc>
          <w:tcPr>
            <w:tcW w:w="5953" w:type="dxa"/>
            <w:vAlign w:val="center"/>
          </w:tcPr>
          <w:p w14:paraId="4D061599" w14:textId="4CFC3D1F" w:rsidR="00D32562" w:rsidRPr="00920B07" w:rsidRDefault="00FA53E4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proofErr w:type="spellStart"/>
            <w:r w:rsidRPr="00920B07">
              <w:rPr>
                <w:sz w:val="24"/>
                <w:lang w:val="ru-RU"/>
              </w:rPr>
              <w:t>Printer</w:t>
            </w:r>
            <w:proofErr w:type="spellEnd"/>
            <w:r w:rsidRPr="00920B07">
              <w:rPr>
                <w:sz w:val="24"/>
                <w:lang w:val="ru-RU"/>
              </w:rPr>
              <w:t xml:space="preserve"> </w:t>
            </w:r>
            <w:proofErr w:type="spellStart"/>
            <w:r w:rsidRPr="00920B07">
              <w:rPr>
                <w:sz w:val="24"/>
                <w:lang w:val="ru-RU"/>
              </w:rPr>
              <w:t>exception</w:t>
            </w:r>
            <w:proofErr w:type="spellEnd"/>
            <w:r w:rsidR="0068268B" w:rsidRPr="00920B07">
              <w:rPr>
                <w:sz w:val="24"/>
                <w:lang w:val="ru-RU"/>
              </w:rPr>
              <w:br/>
              <w:t>(Нет связи с принтером)</w:t>
            </w:r>
          </w:p>
        </w:tc>
        <w:tc>
          <w:tcPr>
            <w:tcW w:w="3402" w:type="dxa"/>
            <w:vAlign w:val="center"/>
          </w:tcPr>
          <w:p w14:paraId="7D777408" w14:textId="740DD9D9" w:rsidR="00D32562" w:rsidRPr="00920B07" w:rsidRDefault="0076060C" w:rsidP="00A9711E">
            <w:pPr>
              <w:tabs>
                <w:tab w:val="left" w:pos="589"/>
              </w:tabs>
              <w:spacing w:before="60" w:after="60"/>
              <w:rPr>
                <w:sz w:val="24"/>
                <w:lang w:val="ru-RU"/>
              </w:rPr>
            </w:pPr>
            <w:r w:rsidRPr="00920B07">
              <w:rPr>
                <w:sz w:val="24"/>
                <w:lang w:val="ru-RU"/>
              </w:rPr>
              <w:t>Проверьте кабель принтера</w:t>
            </w:r>
          </w:p>
        </w:tc>
      </w:tr>
    </w:tbl>
    <w:p w14:paraId="04B78839" w14:textId="77777777" w:rsidR="00C332A3" w:rsidRPr="00920B07" w:rsidRDefault="00C332A3" w:rsidP="00C332A3">
      <w:pPr>
        <w:tabs>
          <w:tab w:val="left" w:pos="589"/>
        </w:tabs>
        <w:spacing w:before="311"/>
        <w:ind w:left="112"/>
        <w:rPr>
          <w:sz w:val="24"/>
          <w:lang w:val="ru-RU"/>
        </w:rPr>
      </w:pPr>
    </w:p>
    <w:p w14:paraId="65CDC54C" w14:textId="77777777" w:rsidR="00833153" w:rsidRPr="00920B07" w:rsidRDefault="00833153" w:rsidP="00B80C0F">
      <w:pPr>
        <w:pStyle w:val="a3"/>
        <w:rPr>
          <w:lang w:val="ru-RU"/>
        </w:rPr>
      </w:pPr>
    </w:p>
    <w:p w14:paraId="2216D45F" w14:textId="77777777" w:rsidR="00833153" w:rsidRPr="00920B07" w:rsidRDefault="00833153" w:rsidP="00B80C0F">
      <w:pPr>
        <w:pStyle w:val="a3"/>
        <w:spacing w:before="99"/>
        <w:rPr>
          <w:lang w:val="ru-RU"/>
        </w:rPr>
      </w:pPr>
    </w:p>
    <w:p w14:paraId="60DDF93B" w14:textId="5873246E" w:rsidR="00833153" w:rsidRPr="00920B07" w:rsidRDefault="00C268AE" w:rsidP="00B80C0F">
      <w:pPr>
        <w:pStyle w:val="1"/>
        <w:numPr>
          <w:ilvl w:val="0"/>
          <w:numId w:val="3"/>
        </w:numPr>
        <w:tabs>
          <w:tab w:val="left" w:pos="530"/>
        </w:tabs>
        <w:ind w:left="530" w:hanging="418"/>
        <w:rPr>
          <w:lang w:val="ru-RU"/>
        </w:rPr>
      </w:pPr>
      <w:bookmarkStart w:id="44" w:name="5.EVAP_leak_test_(EVAP_models_only)"/>
      <w:bookmarkStart w:id="45" w:name="_Toc159929899"/>
      <w:bookmarkEnd w:id="44"/>
      <w:r w:rsidRPr="00920B07">
        <w:rPr>
          <w:lang w:val="ru-RU"/>
        </w:rPr>
        <w:t>Техобслуживание</w:t>
      </w:r>
      <w:bookmarkEnd w:id="45"/>
    </w:p>
    <w:p w14:paraId="15F5D42C" w14:textId="763FC1B3" w:rsidR="00E13E52" w:rsidRPr="00920B07" w:rsidRDefault="00C66140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z w:val="24"/>
          <w:lang w:val="ru-RU"/>
        </w:rPr>
        <w:t>Оборудование необходимо регулярно, не реже раза в неделю</w:t>
      </w:r>
      <w:r w:rsidR="00033AC9" w:rsidRPr="00920B07">
        <w:rPr>
          <w:sz w:val="24"/>
          <w:lang w:val="ru-RU"/>
        </w:rPr>
        <w:t>,</w:t>
      </w:r>
      <w:r w:rsidR="00925C72" w:rsidRPr="00920B07">
        <w:rPr>
          <w:sz w:val="24"/>
          <w:lang w:val="ru-RU"/>
        </w:rPr>
        <w:t xml:space="preserve"> обрабатывать вытяжным воздухом</w:t>
      </w:r>
      <w:r w:rsidR="00227BEB" w:rsidRPr="00920B07">
        <w:rPr>
          <w:sz w:val="24"/>
          <w:lang w:val="ru-RU"/>
        </w:rPr>
        <w:t>.</w:t>
      </w:r>
    </w:p>
    <w:p w14:paraId="7D8595BB" w14:textId="33FA25BB" w:rsidR="00833153" w:rsidRPr="00920B07" w:rsidRDefault="00C268AE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z w:val="24"/>
          <w:lang w:val="ru-RU"/>
        </w:rPr>
        <w:t>Регулярно</w:t>
      </w:r>
      <w:r w:rsidR="00033AC9" w:rsidRPr="00920B07">
        <w:rPr>
          <w:sz w:val="24"/>
          <w:lang w:val="ru-RU"/>
        </w:rPr>
        <w:t xml:space="preserve">, не реже раза в неделю, очищайте место подключения фильтра в ёмкости для отработанного масла, во избежание </w:t>
      </w:r>
      <w:r w:rsidR="003A64BC" w:rsidRPr="00920B07">
        <w:rPr>
          <w:sz w:val="24"/>
          <w:lang w:val="ru-RU"/>
        </w:rPr>
        <w:t>повреждения шланга по причине засора</w:t>
      </w:r>
      <w:r w:rsidR="00A41120" w:rsidRPr="00920B07">
        <w:rPr>
          <w:spacing w:val="-2"/>
          <w:sz w:val="24"/>
          <w:lang w:val="ru-RU"/>
        </w:rPr>
        <w:t>.</w:t>
      </w:r>
    </w:p>
    <w:p w14:paraId="1E8638B9" w14:textId="71505294" w:rsidR="003A64BC" w:rsidRPr="00920B07" w:rsidRDefault="00177C4B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 xml:space="preserve"> </w:t>
      </w:r>
      <w:r w:rsidR="004A5CDB" w:rsidRPr="00920B07">
        <w:rPr>
          <w:spacing w:val="-2"/>
          <w:sz w:val="24"/>
          <w:lang w:val="ru-RU"/>
        </w:rPr>
        <w:t>Если оборудование не используется, пожалуйста, зачехлите его для защиты от пыли.</w:t>
      </w:r>
    </w:p>
    <w:p w14:paraId="317CE131" w14:textId="314E71C8" w:rsidR="004A5CDB" w:rsidRPr="00920B07" w:rsidRDefault="00E111D8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>
        <w:rPr>
          <w:spacing w:val="-2"/>
          <w:sz w:val="24"/>
          <w:lang w:val="ru-RU"/>
        </w:rPr>
        <w:t xml:space="preserve">Дисплей </w:t>
      </w:r>
      <w:r w:rsidR="004A5CDB" w:rsidRPr="00920B07">
        <w:rPr>
          <w:spacing w:val="-2"/>
          <w:sz w:val="24"/>
          <w:lang w:val="ru-RU"/>
        </w:rPr>
        <w:t>должен оставаться чистым, но не протирайте его летучими и едкими составами.</w:t>
      </w:r>
    </w:p>
    <w:p w14:paraId="51416E83" w14:textId="6B86AD0F" w:rsidR="004A5CDB" w:rsidRPr="00920B07" w:rsidRDefault="004A5CDB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>Своевременно опорожняйте ёмкость с отработанным маслом.</w:t>
      </w:r>
    </w:p>
    <w:p w14:paraId="28A9FA3B" w14:textId="7F9DDF57" w:rsidR="004A5CDB" w:rsidRPr="00920B07" w:rsidRDefault="004A5CDB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>Избегайте попадания на оборудование дождя и прямого солнечного света.</w:t>
      </w:r>
    </w:p>
    <w:p w14:paraId="668E1652" w14:textId="57373AF5" w:rsidR="004A5CDB" w:rsidRPr="00920B07" w:rsidRDefault="004A5CDB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>Храните и эксплуатируйте оборудование на ровной поверхности в чисто</w:t>
      </w:r>
      <w:r w:rsidR="00C72703">
        <w:rPr>
          <w:spacing w:val="-2"/>
          <w:sz w:val="24"/>
          <w:lang w:val="ru-RU"/>
        </w:rPr>
        <w:t>й</w:t>
      </w:r>
      <w:r w:rsidRPr="00920B07">
        <w:rPr>
          <w:spacing w:val="-2"/>
          <w:sz w:val="24"/>
          <w:lang w:val="ru-RU"/>
        </w:rPr>
        <w:t xml:space="preserve"> и вентилируемо</w:t>
      </w:r>
      <w:r w:rsidR="00C72703">
        <w:rPr>
          <w:spacing w:val="-2"/>
          <w:sz w:val="24"/>
          <w:lang w:val="ru-RU"/>
        </w:rPr>
        <w:t>й</w:t>
      </w:r>
      <w:r w:rsidRPr="00920B07">
        <w:rPr>
          <w:spacing w:val="-2"/>
          <w:sz w:val="24"/>
          <w:lang w:val="ru-RU"/>
        </w:rPr>
        <w:t xml:space="preserve"> </w:t>
      </w:r>
      <w:r w:rsidR="00C72703">
        <w:rPr>
          <w:spacing w:val="-2"/>
          <w:sz w:val="24"/>
          <w:lang w:val="ru-RU"/>
        </w:rPr>
        <w:t>рабочей зон</w:t>
      </w:r>
      <w:r w:rsidRPr="00920B07">
        <w:rPr>
          <w:spacing w:val="-2"/>
          <w:sz w:val="24"/>
          <w:lang w:val="ru-RU"/>
        </w:rPr>
        <w:t>е.</w:t>
      </w:r>
    </w:p>
    <w:p w14:paraId="4D3B19C0" w14:textId="050FBD1A" w:rsidR="004A5CDB" w:rsidRPr="00920B07" w:rsidRDefault="004A5CDB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>Проводите все указанные процедуры техобслуживания своевременно.</w:t>
      </w:r>
    </w:p>
    <w:p w14:paraId="47D65494" w14:textId="4DCBB598" w:rsidR="004A5CDB" w:rsidRPr="00920B07" w:rsidRDefault="00FA3F15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pacing w:val="-2"/>
          <w:sz w:val="24"/>
          <w:lang w:val="ru-RU"/>
        </w:rPr>
        <w:t>При долгом неиспользовании оборудования, а также его погрузке и перевозке, необходимо устанавливать фиксирующие элементы под весы.</w:t>
      </w:r>
    </w:p>
    <w:p w14:paraId="5460EDB4" w14:textId="3542888C" w:rsidR="00FA3F15" w:rsidRPr="00920B07" w:rsidRDefault="00FA3F15" w:rsidP="007212DC">
      <w:pPr>
        <w:pStyle w:val="a5"/>
        <w:numPr>
          <w:ilvl w:val="1"/>
          <w:numId w:val="3"/>
        </w:numPr>
        <w:tabs>
          <w:tab w:val="left" w:pos="589"/>
        </w:tabs>
        <w:spacing w:before="120" w:after="120"/>
        <w:ind w:left="589" w:hanging="477"/>
        <w:jc w:val="both"/>
        <w:rPr>
          <w:sz w:val="24"/>
          <w:lang w:val="ru-RU"/>
        </w:rPr>
      </w:pPr>
      <w:r w:rsidRPr="00920B07">
        <w:rPr>
          <w:sz w:val="24"/>
          <w:lang w:val="ru-RU"/>
        </w:rPr>
        <w:t>Если оборудование н</w:t>
      </w:r>
      <w:r w:rsidR="00674F83">
        <w:rPr>
          <w:sz w:val="24"/>
          <w:lang w:val="ru-RU"/>
        </w:rPr>
        <w:t>ужн</w:t>
      </w:r>
      <w:r w:rsidRPr="00920B07">
        <w:rPr>
          <w:sz w:val="24"/>
          <w:lang w:val="ru-RU"/>
        </w:rPr>
        <w:t>о сдвинуть с места, делайте это медленно</w:t>
      </w:r>
      <w:r w:rsidR="00674F83">
        <w:rPr>
          <w:sz w:val="24"/>
          <w:lang w:val="ru-RU"/>
        </w:rPr>
        <w:t xml:space="preserve"> и без нажима</w:t>
      </w:r>
      <w:r w:rsidRPr="00920B07">
        <w:rPr>
          <w:sz w:val="24"/>
          <w:lang w:val="ru-RU"/>
        </w:rPr>
        <w:t>.</w:t>
      </w:r>
    </w:p>
    <w:p w14:paraId="2B9C23CE" w14:textId="77777777" w:rsidR="00833153" w:rsidRPr="00920B07" w:rsidRDefault="00833153" w:rsidP="00B80C0F">
      <w:pPr>
        <w:pStyle w:val="a3"/>
        <w:spacing w:before="181"/>
        <w:rPr>
          <w:lang w:val="ru-RU"/>
        </w:rPr>
      </w:pPr>
    </w:p>
    <w:p w14:paraId="2016724D" w14:textId="40437791" w:rsidR="00833153" w:rsidRPr="00920B07" w:rsidRDefault="002F2381" w:rsidP="00985B56">
      <w:pPr>
        <w:pStyle w:val="1"/>
        <w:tabs>
          <w:tab w:val="left" w:pos="530"/>
        </w:tabs>
        <w:rPr>
          <w:lang w:val="ru-RU"/>
        </w:rPr>
      </w:pPr>
      <w:bookmarkStart w:id="46" w:name="9.Warranty"/>
      <w:bookmarkStart w:id="47" w:name="_Toc159929900"/>
      <w:bookmarkEnd w:id="46"/>
      <w:r w:rsidRPr="00920B07">
        <w:rPr>
          <w:spacing w:val="-2"/>
          <w:lang w:val="ru-RU"/>
        </w:rPr>
        <w:t>Гаранти</w:t>
      </w:r>
      <w:r w:rsidR="00985B56" w:rsidRPr="00920B07">
        <w:rPr>
          <w:spacing w:val="-2"/>
          <w:lang w:val="ru-RU"/>
        </w:rPr>
        <w:t>йные условия</w:t>
      </w:r>
      <w:bookmarkEnd w:id="47"/>
    </w:p>
    <w:p w14:paraId="6BF09A91" w14:textId="5D1A0234" w:rsidR="00985B56" w:rsidRPr="00920B07" w:rsidRDefault="00D4039D" w:rsidP="00985B56">
      <w:pPr>
        <w:pStyle w:val="a5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Данная гарантия распространяется только на пользователей и дистрибьюторов, которые приобретают продукцию THINKCAR </w:t>
      </w:r>
      <w:r w:rsidR="00CC5996">
        <w:rPr>
          <w:sz w:val="24"/>
          <w:szCs w:val="24"/>
          <w:lang w:val="ru-RU"/>
        </w:rPr>
        <w:t>стандартн</w:t>
      </w:r>
      <w:r w:rsidR="008A1FC5">
        <w:rPr>
          <w:sz w:val="24"/>
          <w:szCs w:val="24"/>
          <w:lang w:val="ru-RU"/>
        </w:rPr>
        <w:t>ым</w:t>
      </w:r>
      <w:r w:rsidRPr="00920B07">
        <w:rPr>
          <w:sz w:val="24"/>
          <w:szCs w:val="24"/>
          <w:lang w:val="ru-RU"/>
        </w:rPr>
        <w:t xml:space="preserve"> п</w:t>
      </w:r>
      <w:r w:rsidR="008A1FC5">
        <w:rPr>
          <w:sz w:val="24"/>
          <w:szCs w:val="24"/>
          <w:lang w:val="ru-RU"/>
        </w:rPr>
        <w:t>утём</w:t>
      </w:r>
      <w:r w:rsidRPr="00920B07">
        <w:rPr>
          <w:sz w:val="24"/>
          <w:szCs w:val="24"/>
          <w:lang w:val="ru-RU"/>
        </w:rPr>
        <w:t xml:space="preserve">. </w:t>
      </w:r>
    </w:p>
    <w:p w14:paraId="61F2744D" w14:textId="77777777" w:rsidR="00985B56" w:rsidRPr="00920B07" w:rsidRDefault="00D4039D" w:rsidP="00985B56">
      <w:pPr>
        <w:pStyle w:val="a5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В течение 1 года с момента поставки компания THINKCAR гарантирует отсутствие повреждений, вызванных дефектами материалов или изготовления. </w:t>
      </w:r>
    </w:p>
    <w:p w14:paraId="050E647D" w14:textId="4DC1E786" w:rsidR="00985B56" w:rsidRPr="00920B07" w:rsidRDefault="00D4039D" w:rsidP="00985B56">
      <w:pPr>
        <w:pStyle w:val="a5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Данная гарантия не распространяется на повреждения оборудования или компонентов, вызванные неправильным обращением, несанкционированной модификацией, использованием не по назначению, эксплуатацией </w:t>
      </w:r>
      <w:r w:rsidR="00693763">
        <w:rPr>
          <w:sz w:val="24"/>
          <w:szCs w:val="24"/>
          <w:lang w:val="ru-RU"/>
        </w:rPr>
        <w:t>вопреки инструкциям</w:t>
      </w:r>
      <w:r w:rsidRPr="00920B07">
        <w:rPr>
          <w:sz w:val="24"/>
          <w:szCs w:val="24"/>
          <w:lang w:val="ru-RU"/>
        </w:rPr>
        <w:t xml:space="preserve"> и т.д. </w:t>
      </w:r>
    </w:p>
    <w:p w14:paraId="5353788B" w14:textId="098E255C" w:rsidR="00985B56" w:rsidRPr="00920B07" w:rsidRDefault="00D4039D" w:rsidP="00985B56">
      <w:pPr>
        <w:pStyle w:val="a5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 xml:space="preserve">Компенсация </w:t>
      </w:r>
      <w:r w:rsidR="008C70BD">
        <w:rPr>
          <w:sz w:val="24"/>
          <w:szCs w:val="24"/>
          <w:lang w:val="ru-RU"/>
        </w:rPr>
        <w:t>повреждения</w:t>
      </w:r>
      <w:r w:rsidRPr="00920B07">
        <w:rPr>
          <w:sz w:val="24"/>
          <w:szCs w:val="24"/>
          <w:lang w:val="ru-RU"/>
        </w:rPr>
        <w:t xml:space="preserve"> приборной панели в результате дефекта данного оборудования, ограничивается </w:t>
      </w:r>
      <w:r w:rsidR="00464AEF">
        <w:rPr>
          <w:sz w:val="24"/>
          <w:szCs w:val="24"/>
          <w:lang w:val="ru-RU"/>
        </w:rPr>
        <w:t xml:space="preserve">её </w:t>
      </w:r>
      <w:r w:rsidRPr="00920B07">
        <w:rPr>
          <w:sz w:val="24"/>
          <w:szCs w:val="24"/>
          <w:lang w:val="ru-RU"/>
        </w:rPr>
        <w:t xml:space="preserve">ремонтом или заменой. THINKCAR не </w:t>
      </w:r>
      <w:r w:rsidR="00071AF4">
        <w:rPr>
          <w:sz w:val="24"/>
          <w:szCs w:val="24"/>
          <w:lang w:val="ru-RU"/>
        </w:rPr>
        <w:t>возмещ</w:t>
      </w:r>
      <w:r w:rsidRPr="00920B07">
        <w:rPr>
          <w:sz w:val="24"/>
          <w:szCs w:val="24"/>
          <w:lang w:val="ru-RU"/>
        </w:rPr>
        <w:t xml:space="preserve">ает </w:t>
      </w:r>
      <w:r w:rsidR="007378FD">
        <w:rPr>
          <w:sz w:val="24"/>
          <w:szCs w:val="24"/>
          <w:lang w:val="ru-RU"/>
        </w:rPr>
        <w:t>никакие</w:t>
      </w:r>
      <w:r w:rsidRPr="00920B07">
        <w:rPr>
          <w:sz w:val="24"/>
          <w:szCs w:val="24"/>
          <w:lang w:val="ru-RU"/>
        </w:rPr>
        <w:t xml:space="preserve"> косвенные и случайные убытки. </w:t>
      </w:r>
    </w:p>
    <w:p w14:paraId="04053447" w14:textId="1431BE05" w:rsidR="00C25254" w:rsidRPr="00920B07" w:rsidRDefault="00D4039D" w:rsidP="00985B56">
      <w:pPr>
        <w:pStyle w:val="a5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920B07">
        <w:rPr>
          <w:sz w:val="24"/>
          <w:szCs w:val="24"/>
          <w:lang w:val="ru-RU"/>
        </w:rPr>
        <w:t>THINKCAR оценивает характер повреждения оборудования в соответствии с предписанными методами проверки. Ни агенты, ни сотрудники, ни представители компании THINKCAR не уполномочены делать какие-либо подтверждения, уведомления или обещания, связанные с продукцией THINKCAR.</w:t>
      </w:r>
    </w:p>
    <w:p w14:paraId="331E2CF3" w14:textId="0310AB96" w:rsidR="00C25254" w:rsidRPr="00920B07" w:rsidRDefault="00C25254" w:rsidP="00C25254">
      <w:pPr>
        <w:jc w:val="both"/>
        <w:rPr>
          <w:sz w:val="24"/>
          <w:szCs w:val="24"/>
          <w:lang w:val="ru-RU"/>
        </w:rPr>
      </w:pPr>
    </w:p>
    <w:p w14:paraId="45B187DA" w14:textId="361948F5" w:rsidR="00833153" w:rsidRPr="00920B07" w:rsidRDefault="00C25254" w:rsidP="00B80C0F">
      <w:pPr>
        <w:pStyle w:val="a3"/>
        <w:spacing w:before="192"/>
        <w:ind w:left="112" w:right="369"/>
        <w:rPr>
          <w:lang w:val="ru-RU"/>
        </w:rPr>
      </w:pPr>
      <w:r w:rsidRPr="00920B07">
        <w:rPr>
          <w:lang w:val="ru-RU"/>
        </w:rPr>
        <w:t>Служебная линия: 1-909-757-1959</w:t>
      </w:r>
      <w:r w:rsidRPr="00920B07">
        <w:rPr>
          <w:lang w:val="ru-RU"/>
        </w:rPr>
        <w:br/>
      </w:r>
      <w:r w:rsidR="00D4039D" w:rsidRPr="00920B07">
        <w:rPr>
          <w:lang w:val="ru-RU"/>
        </w:rPr>
        <w:t>Отдел работы с клиентами</w:t>
      </w:r>
      <w:r w:rsidR="00A41120" w:rsidRPr="00920B07">
        <w:rPr>
          <w:lang w:val="ru-RU"/>
        </w:rPr>
        <w:t>:</w:t>
      </w:r>
      <w:r w:rsidR="00A41120" w:rsidRPr="00920B07">
        <w:rPr>
          <w:spacing w:val="-16"/>
          <w:lang w:val="ru-RU"/>
        </w:rPr>
        <w:t xml:space="preserve"> </w:t>
      </w:r>
      <w:hyperlink r:id="rId74">
        <w:r w:rsidR="00A41120" w:rsidRPr="00920B07">
          <w:rPr>
            <w:lang w:val="ru-RU"/>
          </w:rPr>
          <w:t>support@thinkcar.com</w:t>
        </w:r>
      </w:hyperlink>
      <w:r w:rsidR="00A41120" w:rsidRPr="00920B07">
        <w:rPr>
          <w:lang w:val="ru-RU"/>
        </w:rPr>
        <w:t xml:space="preserve"> </w:t>
      </w:r>
      <w:r w:rsidR="00D4039D" w:rsidRPr="00920B07">
        <w:rPr>
          <w:lang w:val="ru-RU"/>
        </w:rPr>
        <w:br/>
        <w:t>Официальный сайт</w:t>
      </w:r>
      <w:r w:rsidR="00A41120" w:rsidRPr="00920B07">
        <w:rPr>
          <w:lang w:val="ru-RU"/>
        </w:rPr>
        <w:t xml:space="preserve">: </w:t>
      </w:r>
      <w:hyperlink r:id="rId75">
        <w:r w:rsidR="00A41120" w:rsidRPr="00920B07">
          <w:rPr>
            <w:color w:val="0562C1"/>
            <w:u w:val="single" w:color="0562C1"/>
            <w:lang w:val="ru-RU"/>
          </w:rPr>
          <w:t>www.thinkcar.com</w:t>
        </w:r>
      </w:hyperlink>
    </w:p>
    <w:p w14:paraId="46B589E4" w14:textId="513E5784" w:rsidR="00833153" w:rsidRPr="00920B07" w:rsidRDefault="00B6546B" w:rsidP="00B80C0F">
      <w:pPr>
        <w:pStyle w:val="a3"/>
        <w:ind w:left="112"/>
        <w:rPr>
          <w:lang w:val="ru-RU"/>
        </w:rPr>
      </w:pPr>
      <w:r w:rsidRPr="00920B07">
        <w:rPr>
          <w:lang w:val="ru-RU"/>
        </w:rPr>
        <w:t>Руководство по продук</w:t>
      </w:r>
      <w:r w:rsidR="00722C1A">
        <w:rPr>
          <w:lang w:val="ru-RU"/>
        </w:rPr>
        <w:t>ции</w:t>
      </w:r>
      <w:r w:rsidRPr="00920B07">
        <w:rPr>
          <w:lang w:val="ru-RU"/>
        </w:rPr>
        <w:t xml:space="preserve">, видео, FAQ и </w:t>
      </w:r>
      <w:r w:rsidR="00B34698">
        <w:rPr>
          <w:lang w:val="ru-RU"/>
        </w:rPr>
        <w:t>перечень обслуживаемых моделей автомобилей</w:t>
      </w:r>
      <w:r w:rsidRPr="00920B07">
        <w:rPr>
          <w:lang w:val="ru-RU"/>
        </w:rPr>
        <w:t xml:space="preserve"> доступны на официальном сайте </w:t>
      </w:r>
      <w:proofErr w:type="spellStart"/>
      <w:r w:rsidRPr="00920B07">
        <w:rPr>
          <w:lang w:val="ru-RU"/>
        </w:rPr>
        <w:t>Thinkcar</w:t>
      </w:r>
      <w:proofErr w:type="spellEnd"/>
      <w:r w:rsidR="00A41120" w:rsidRPr="00920B07">
        <w:rPr>
          <w:spacing w:val="-2"/>
          <w:lang w:val="ru-RU"/>
        </w:rPr>
        <w:t>.</w:t>
      </w:r>
    </w:p>
    <w:p w14:paraId="3D77C58C" w14:textId="77777777" w:rsidR="00833153" w:rsidRPr="00920B07" w:rsidRDefault="00833153" w:rsidP="00B80C0F">
      <w:pPr>
        <w:pStyle w:val="a3"/>
        <w:rPr>
          <w:lang w:val="ru-RU"/>
        </w:rPr>
      </w:pPr>
    </w:p>
    <w:p w14:paraId="36E25DE8" w14:textId="77777777" w:rsidR="00833153" w:rsidRPr="00920B07" w:rsidRDefault="00833153" w:rsidP="00B80C0F">
      <w:pPr>
        <w:pStyle w:val="a3"/>
        <w:spacing w:before="9"/>
        <w:rPr>
          <w:lang w:val="ru-RU"/>
        </w:rPr>
      </w:pPr>
    </w:p>
    <w:p w14:paraId="25396327" w14:textId="3A08AC6B" w:rsidR="00833153" w:rsidRPr="00920B07" w:rsidRDefault="00A41120" w:rsidP="00B80C0F">
      <w:pPr>
        <w:pStyle w:val="a3"/>
        <w:tabs>
          <w:tab w:val="left" w:pos="5714"/>
        </w:tabs>
        <w:spacing w:before="1"/>
        <w:ind w:left="760"/>
        <w:rPr>
          <w:lang w:val="ru-RU"/>
        </w:rPr>
      </w:pPr>
      <w:r w:rsidRPr="00920B07">
        <w:rPr>
          <w:noProof/>
          <w:lang w:val="ru-RU"/>
        </w:rPr>
        <w:drawing>
          <wp:anchor distT="0" distB="0" distL="0" distR="0" simplePos="0" relativeHeight="251651072" behindDoc="0" locked="0" layoutInCell="1" allowOverlap="1" wp14:anchorId="6F0477E9" wp14:editId="1979191D">
            <wp:simplePos x="0" y="0"/>
            <wp:positionH relativeFrom="page">
              <wp:posOffset>748017</wp:posOffset>
            </wp:positionH>
            <wp:positionV relativeFrom="paragraph">
              <wp:posOffset>-72278</wp:posOffset>
            </wp:positionV>
            <wp:extent cx="353720" cy="354055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0" cy="3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B07">
        <w:rPr>
          <w:noProof/>
          <w:lang w:val="ru-RU"/>
        </w:rPr>
        <w:drawing>
          <wp:anchor distT="0" distB="0" distL="0" distR="0" simplePos="0" relativeHeight="251657216" behindDoc="1" locked="0" layoutInCell="1" allowOverlap="1" wp14:anchorId="55C51D90" wp14:editId="060C07B7">
            <wp:simplePos x="0" y="0"/>
            <wp:positionH relativeFrom="page">
              <wp:posOffset>3890647</wp:posOffset>
            </wp:positionH>
            <wp:positionV relativeFrom="paragraph">
              <wp:posOffset>-72278</wp:posOffset>
            </wp:positionV>
            <wp:extent cx="353943" cy="354055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3" cy="3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B07">
        <w:rPr>
          <w:spacing w:val="-2"/>
          <w:lang w:val="ru-RU"/>
        </w:rPr>
        <w:t>@thinkcar.official</w:t>
      </w:r>
      <w:r w:rsidRPr="00920B07">
        <w:rPr>
          <w:lang w:val="ru-RU"/>
        </w:rPr>
        <w:tab/>
      </w:r>
      <w:r w:rsidRPr="00920B07">
        <w:rPr>
          <w:spacing w:val="-2"/>
          <w:lang w:val="ru-RU"/>
        </w:rPr>
        <w:t>@ObdThinkcar</w:t>
      </w:r>
    </w:p>
    <w:sectPr w:rsidR="00833153" w:rsidRPr="00920B07">
      <w:pgSz w:w="11910" w:h="16840"/>
      <w:pgMar w:top="1140" w:right="740" w:bottom="820" w:left="1020" w:header="696" w:footer="624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C1DB342" w16cex:dateUtc="2024-03-25T13:03:00Z"/>
  <w16cex:commentExtensible w16cex:durableId="0CB2FBB6" w16cex:dateUtc="2024-03-25T13:03:00Z"/>
  <w16cex:commentExtensible w16cex:durableId="05FA2D13" w16cex:dateUtc="2024-04-08T06:45:00Z"/>
  <w16cex:commentExtensible w16cex:durableId="1D4DADDC" w16cex:dateUtc="2024-04-08T06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4D8D7" w14:textId="77777777" w:rsidR="00FF4FB3" w:rsidRDefault="00FF4FB3">
      <w:r>
        <w:separator/>
      </w:r>
    </w:p>
  </w:endnote>
  <w:endnote w:type="continuationSeparator" w:id="0">
    <w:p w14:paraId="3C17030D" w14:textId="77777777" w:rsidR="00FF4FB3" w:rsidRDefault="00FF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F8B1C" w14:textId="77777777" w:rsidR="00121092" w:rsidRDefault="0012109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 wp14:anchorId="5F03C079" wp14:editId="2DFBD5CC">
              <wp:simplePos x="0" y="0"/>
              <wp:positionH relativeFrom="page">
                <wp:posOffset>6615430</wp:posOffset>
              </wp:positionH>
              <wp:positionV relativeFrom="page">
                <wp:posOffset>10168890</wp:posOffset>
              </wp:positionV>
              <wp:extent cx="381635" cy="37211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635" cy="372110"/>
                        <a:chOff x="0" y="0"/>
                        <a:chExt cx="381635" cy="372110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7809" y="244549"/>
                          <a:ext cx="118872" cy="1175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0" y="0"/>
                          <a:ext cx="381635" cy="37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635" h="372110">
                              <a:moveTo>
                                <a:pt x="251853" y="372109"/>
                              </a:moveTo>
                              <a:lnTo>
                                <a:pt x="3810" y="372109"/>
                              </a:lnTo>
                              <a:lnTo>
                                <a:pt x="2349" y="371817"/>
                              </a:lnTo>
                              <a:lnTo>
                                <a:pt x="1117" y="370992"/>
                              </a:lnTo>
                              <a:lnTo>
                                <a:pt x="292" y="369760"/>
                              </a:lnTo>
                              <a:lnTo>
                                <a:pt x="0" y="368300"/>
                              </a:lnTo>
                              <a:lnTo>
                                <a:pt x="0" y="3809"/>
                              </a:lnTo>
                              <a:lnTo>
                                <a:pt x="292" y="2349"/>
                              </a:lnTo>
                              <a:lnTo>
                                <a:pt x="1117" y="1117"/>
                              </a:lnTo>
                              <a:lnTo>
                                <a:pt x="2349" y="292"/>
                              </a:lnTo>
                              <a:lnTo>
                                <a:pt x="3810" y="0"/>
                              </a:lnTo>
                              <a:lnTo>
                                <a:pt x="377825" y="0"/>
                              </a:lnTo>
                              <a:lnTo>
                                <a:pt x="379285" y="292"/>
                              </a:lnTo>
                              <a:lnTo>
                                <a:pt x="380517" y="1117"/>
                              </a:lnTo>
                              <a:lnTo>
                                <a:pt x="381342" y="2349"/>
                              </a:lnTo>
                              <a:lnTo>
                                <a:pt x="381635" y="3809"/>
                              </a:lnTo>
                              <a:lnTo>
                                <a:pt x="7620" y="3809"/>
                              </a:lnTo>
                              <a:lnTo>
                                <a:pt x="3810" y="7619"/>
                              </a:lnTo>
                              <a:lnTo>
                                <a:pt x="7620" y="7619"/>
                              </a:lnTo>
                              <a:lnTo>
                                <a:pt x="7620" y="364489"/>
                              </a:lnTo>
                              <a:lnTo>
                                <a:pt x="3810" y="364489"/>
                              </a:lnTo>
                              <a:lnTo>
                                <a:pt x="7620" y="368300"/>
                              </a:lnTo>
                              <a:lnTo>
                                <a:pt x="251853" y="368300"/>
                              </a:lnTo>
                              <a:lnTo>
                                <a:pt x="255549" y="369227"/>
                              </a:lnTo>
                              <a:lnTo>
                                <a:pt x="256311" y="369227"/>
                              </a:lnTo>
                              <a:lnTo>
                                <a:pt x="254546" y="370992"/>
                              </a:lnTo>
                              <a:lnTo>
                                <a:pt x="253314" y="371817"/>
                              </a:lnTo>
                              <a:lnTo>
                                <a:pt x="251853" y="372109"/>
                              </a:lnTo>
                              <a:close/>
                            </a:path>
                            <a:path w="381635" h="372110">
                              <a:moveTo>
                                <a:pt x="7620" y="7619"/>
                              </a:moveTo>
                              <a:lnTo>
                                <a:pt x="3810" y="7619"/>
                              </a:lnTo>
                              <a:lnTo>
                                <a:pt x="7620" y="3809"/>
                              </a:lnTo>
                              <a:lnTo>
                                <a:pt x="7620" y="7619"/>
                              </a:lnTo>
                              <a:close/>
                            </a:path>
                            <a:path w="381635" h="372110">
                              <a:moveTo>
                                <a:pt x="374015" y="7619"/>
                              </a:moveTo>
                              <a:lnTo>
                                <a:pt x="7620" y="7619"/>
                              </a:lnTo>
                              <a:lnTo>
                                <a:pt x="7620" y="3809"/>
                              </a:lnTo>
                              <a:lnTo>
                                <a:pt x="374015" y="3809"/>
                              </a:lnTo>
                              <a:lnTo>
                                <a:pt x="374015" y="7619"/>
                              </a:lnTo>
                              <a:close/>
                            </a:path>
                            <a:path w="381635" h="372110">
                              <a:moveTo>
                                <a:pt x="374015" y="239353"/>
                              </a:moveTo>
                              <a:lnTo>
                                <a:pt x="374015" y="3809"/>
                              </a:lnTo>
                              <a:lnTo>
                                <a:pt x="377825" y="7619"/>
                              </a:lnTo>
                              <a:lnTo>
                                <a:pt x="381635" y="7619"/>
                              </a:lnTo>
                              <a:lnTo>
                                <a:pt x="381635" y="238556"/>
                              </a:lnTo>
                              <a:lnTo>
                                <a:pt x="378307" y="238556"/>
                              </a:lnTo>
                              <a:lnTo>
                                <a:pt x="376897" y="238632"/>
                              </a:lnTo>
                              <a:lnTo>
                                <a:pt x="374015" y="239353"/>
                              </a:lnTo>
                              <a:close/>
                            </a:path>
                            <a:path w="381635" h="372110">
                              <a:moveTo>
                                <a:pt x="381635" y="7619"/>
                              </a:moveTo>
                              <a:lnTo>
                                <a:pt x="377825" y="7619"/>
                              </a:lnTo>
                              <a:lnTo>
                                <a:pt x="374015" y="3809"/>
                              </a:lnTo>
                              <a:lnTo>
                                <a:pt x="381635" y="3809"/>
                              </a:lnTo>
                              <a:lnTo>
                                <a:pt x="381635" y="7619"/>
                              </a:lnTo>
                              <a:close/>
                            </a:path>
                            <a:path w="381635" h="372110">
                              <a:moveTo>
                                <a:pt x="374015" y="240753"/>
                              </a:moveTo>
                              <a:lnTo>
                                <a:pt x="374015" y="239353"/>
                              </a:lnTo>
                              <a:lnTo>
                                <a:pt x="376897" y="238632"/>
                              </a:lnTo>
                              <a:lnTo>
                                <a:pt x="378307" y="238556"/>
                              </a:lnTo>
                              <a:lnTo>
                                <a:pt x="379641" y="238988"/>
                              </a:lnTo>
                              <a:lnTo>
                                <a:pt x="380436" y="239636"/>
                              </a:lnTo>
                              <a:lnTo>
                                <a:pt x="375132" y="239636"/>
                              </a:lnTo>
                              <a:lnTo>
                                <a:pt x="374015" y="240753"/>
                              </a:lnTo>
                              <a:close/>
                            </a:path>
                            <a:path w="381635" h="372110">
                              <a:moveTo>
                                <a:pt x="381635" y="242328"/>
                              </a:moveTo>
                              <a:lnTo>
                                <a:pt x="381431" y="241096"/>
                              </a:lnTo>
                              <a:lnTo>
                                <a:pt x="380733" y="239877"/>
                              </a:lnTo>
                              <a:lnTo>
                                <a:pt x="379641" y="238988"/>
                              </a:lnTo>
                              <a:lnTo>
                                <a:pt x="378307" y="238556"/>
                              </a:lnTo>
                              <a:lnTo>
                                <a:pt x="381635" y="238556"/>
                              </a:lnTo>
                              <a:lnTo>
                                <a:pt x="381635" y="242328"/>
                              </a:lnTo>
                              <a:close/>
                            </a:path>
                            <a:path w="381635" h="372110">
                              <a:moveTo>
                                <a:pt x="255549" y="369227"/>
                              </a:moveTo>
                              <a:lnTo>
                                <a:pt x="273354" y="266598"/>
                              </a:lnTo>
                              <a:lnTo>
                                <a:pt x="374015" y="239353"/>
                              </a:lnTo>
                              <a:lnTo>
                                <a:pt x="374015" y="240753"/>
                              </a:lnTo>
                              <a:lnTo>
                                <a:pt x="365408" y="249360"/>
                              </a:lnTo>
                              <a:lnTo>
                                <a:pt x="289050" y="268452"/>
                              </a:lnTo>
                              <a:lnTo>
                                <a:pt x="280746" y="268452"/>
                              </a:lnTo>
                              <a:lnTo>
                                <a:pt x="277977" y="271221"/>
                              </a:lnTo>
                              <a:lnTo>
                                <a:pt x="280053" y="271221"/>
                              </a:lnTo>
                              <a:lnTo>
                                <a:pt x="258885" y="355883"/>
                              </a:lnTo>
                              <a:lnTo>
                                <a:pt x="249161" y="365607"/>
                              </a:lnTo>
                              <a:lnTo>
                                <a:pt x="256454" y="365607"/>
                              </a:lnTo>
                              <a:lnTo>
                                <a:pt x="255549" y="369227"/>
                              </a:lnTo>
                              <a:close/>
                            </a:path>
                            <a:path w="381635" h="372110">
                              <a:moveTo>
                                <a:pt x="376658" y="242328"/>
                              </a:moveTo>
                              <a:lnTo>
                                <a:pt x="374015" y="242328"/>
                              </a:lnTo>
                              <a:lnTo>
                                <a:pt x="374015" y="240753"/>
                              </a:lnTo>
                              <a:lnTo>
                                <a:pt x="375132" y="239636"/>
                              </a:lnTo>
                              <a:lnTo>
                                <a:pt x="376658" y="242328"/>
                              </a:lnTo>
                              <a:close/>
                            </a:path>
                            <a:path w="381635" h="372110">
                              <a:moveTo>
                                <a:pt x="256311" y="369227"/>
                              </a:moveTo>
                              <a:lnTo>
                                <a:pt x="255549" y="369227"/>
                              </a:lnTo>
                              <a:lnTo>
                                <a:pt x="258885" y="355883"/>
                              </a:lnTo>
                              <a:lnTo>
                                <a:pt x="365408" y="249360"/>
                              </a:lnTo>
                              <a:lnTo>
                                <a:pt x="378752" y="246024"/>
                              </a:lnTo>
                              <a:lnTo>
                                <a:pt x="375132" y="239636"/>
                              </a:lnTo>
                              <a:lnTo>
                                <a:pt x="380436" y="239636"/>
                              </a:lnTo>
                              <a:lnTo>
                                <a:pt x="380733" y="239877"/>
                              </a:lnTo>
                              <a:lnTo>
                                <a:pt x="381431" y="241096"/>
                              </a:lnTo>
                              <a:lnTo>
                                <a:pt x="381635" y="242493"/>
                              </a:lnTo>
                              <a:lnTo>
                                <a:pt x="381317" y="243865"/>
                              </a:lnTo>
                              <a:lnTo>
                                <a:pt x="380517" y="245021"/>
                              </a:lnTo>
                              <a:lnTo>
                                <a:pt x="256311" y="369227"/>
                              </a:lnTo>
                              <a:close/>
                            </a:path>
                            <a:path w="381635" h="372110">
                              <a:moveTo>
                                <a:pt x="365408" y="249360"/>
                              </a:moveTo>
                              <a:lnTo>
                                <a:pt x="374015" y="240753"/>
                              </a:lnTo>
                              <a:lnTo>
                                <a:pt x="374015" y="242328"/>
                              </a:lnTo>
                              <a:lnTo>
                                <a:pt x="376658" y="242328"/>
                              </a:lnTo>
                              <a:lnTo>
                                <a:pt x="378752" y="246024"/>
                              </a:lnTo>
                              <a:lnTo>
                                <a:pt x="365408" y="249360"/>
                              </a:lnTo>
                              <a:close/>
                            </a:path>
                            <a:path w="381635" h="372110">
                              <a:moveTo>
                                <a:pt x="277977" y="271221"/>
                              </a:moveTo>
                              <a:lnTo>
                                <a:pt x="280746" y="268452"/>
                              </a:lnTo>
                              <a:lnTo>
                                <a:pt x="280192" y="270667"/>
                              </a:lnTo>
                              <a:lnTo>
                                <a:pt x="277977" y="271221"/>
                              </a:lnTo>
                              <a:close/>
                            </a:path>
                            <a:path w="381635" h="372110">
                              <a:moveTo>
                                <a:pt x="280192" y="270667"/>
                              </a:moveTo>
                              <a:lnTo>
                                <a:pt x="280746" y="268452"/>
                              </a:lnTo>
                              <a:lnTo>
                                <a:pt x="289050" y="268452"/>
                              </a:lnTo>
                              <a:lnTo>
                                <a:pt x="280192" y="270667"/>
                              </a:lnTo>
                              <a:close/>
                            </a:path>
                            <a:path w="381635" h="372110">
                              <a:moveTo>
                                <a:pt x="280053" y="271221"/>
                              </a:moveTo>
                              <a:lnTo>
                                <a:pt x="277977" y="271221"/>
                              </a:lnTo>
                              <a:lnTo>
                                <a:pt x="280192" y="270667"/>
                              </a:lnTo>
                              <a:lnTo>
                                <a:pt x="280053" y="271221"/>
                              </a:lnTo>
                              <a:close/>
                            </a:path>
                            <a:path w="381635" h="372110">
                              <a:moveTo>
                                <a:pt x="249161" y="365607"/>
                              </a:moveTo>
                              <a:lnTo>
                                <a:pt x="258885" y="355883"/>
                              </a:lnTo>
                              <a:lnTo>
                                <a:pt x="256733" y="364489"/>
                              </a:lnTo>
                              <a:lnTo>
                                <a:pt x="251853" y="364489"/>
                              </a:lnTo>
                              <a:lnTo>
                                <a:pt x="249161" y="365607"/>
                              </a:lnTo>
                              <a:close/>
                            </a:path>
                            <a:path w="381635" h="372110">
                              <a:moveTo>
                                <a:pt x="7620" y="368300"/>
                              </a:moveTo>
                              <a:lnTo>
                                <a:pt x="3810" y="364489"/>
                              </a:lnTo>
                              <a:lnTo>
                                <a:pt x="7620" y="364489"/>
                              </a:lnTo>
                              <a:lnTo>
                                <a:pt x="7620" y="368300"/>
                              </a:lnTo>
                              <a:close/>
                            </a:path>
                            <a:path w="381635" h="372110">
                              <a:moveTo>
                                <a:pt x="251853" y="368300"/>
                              </a:moveTo>
                              <a:lnTo>
                                <a:pt x="7620" y="368300"/>
                              </a:lnTo>
                              <a:lnTo>
                                <a:pt x="7620" y="364489"/>
                              </a:lnTo>
                              <a:lnTo>
                                <a:pt x="248878" y="364489"/>
                              </a:lnTo>
                              <a:lnTo>
                                <a:pt x="248158" y="367372"/>
                              </a:lnTo>
                              <a:lnTo>
                                <a:pt x="251853" y="368300"/>
                              </a:lnTo>
                              <a:close/>
                            </a:path>
                            <a:path w="381635" h="372110">
                              <a:moveTo>
                                <a:pt x="256454" y="365607"/>
                              </a:moveTo>
                              <a:lnTo>
                                <a:pt x="249161" y="365607"/>
                              </a:lnTo>
                              <a:lnTo>
                                <a:pt x="251853" y="364489"/>
                              </a:lnTo>
                              <a:lnTo>
                                <a:pt x="256733" y="364489"/>
                              </a:lnTo>
                              <a:lnTo>
                                <a:pt x="256454" y="365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1D8469A9" id="Group 4" o:spid="_x0000_s1026" style="position:absolute;margin-left:520.9pt;margin-top:800.7pt;width:30.05pt;height:29.3pt;z-index:-251656192;mso-wrap-distance-left:0;mso-wrap-distance-right:0;mso-position-horizontal-relative:page;mso-position-vertical-relative:page" coordsize="381635,37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left:257809;top:244549;width:118872;height:11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">
                <v:imagedata r:id="rId2" o:title=""/>
              </v:shape>
              <v:shape id="Graphic 6" o:spid="_x0000_s1028" style="position:absolute;width:381635;height:372110;visibility:visible;mso-wrap-style:square;v-text-anchor:top" coordsize="38163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" path="m251853,372109r-248043,l2349,371817r-1232,-825l292,369760,,368300,,3809,292,2349,1117,1117,2349,292,3810,,377825,r1460,292l380517,1117r825,1232l381635,3809r-374015,l3810,7619r3810,l7620,364489r-3810,l7620,368300r244233,l255549,369227r762,l254546,370992r-1232,825l251853,372109xem7620,7619r-3810,l7620,3809r,3810xem374015,7619r-366395,l7620,3809r366395,l374015,7619xem374015,239353r,-235544l377825,7619r3810,l381635,238556r-3328,l376897,238632r-2882,721xem381635,7619r-3810,l374015,3809r7620,l381635,7619xem374015,240753r,-1400l376897,238632r1410,-76l379641,238988r795,648l375132,239636r-1117,1117xem381635,242328r-204,-1232l380733,239877r-1092,-889l378307,238556r3328,l381635,242328xem255549,369227l273354,266598,374015,239353r,1400l365408,249360r-76358,19092l280746,268452r-2769,2769l280053,271221r-21168,84662l249161,365607r7293,l255549,369227xem376658,242328r-2643,l374015,240753r1117,-1117l376658,242328xem256311,369227r-762,l258885,355883,365408,249360r13344,-3336l375132,239636r5304,l380733,239877r698,1219l381635,242493r-318,1372l380517,245021,256311,369227xem365408,249360r8607,-8607l374015,242328r2643,l378752,246024r-13344,3336xem277977,271221r2769,-2769l280192,270667r-2215,554xem280192,270667r554,-2215l289050,268452r-8858,2215xem280053,271221r-2076,l280192,270667r-139,554xem249161,365607r9724,-9724l256733,364489r-4880,l249161,365607xem7620,368300l3810,364489r3810,l7620,368300xem251853,368300r-244233,l7620,364489r241258,l248158,367372r3695,928xem256454,365607r-7293,l251853,364489r4880,l256454,365607xe" fillcolor="gray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145C5E8" wp14:editId="5CC6241B">
              <wp:simplePos x="0" y="0"/>
              <wp:positionH relativeFrom="page">
                <wp:posOffset>6742176</wp:posOffset>
              </wp:positionH>
              <wp:positionV relativeFrom="page">
                <wp:posOffset>10227215</wp:posOffset>
              </wp:positionV>
              <wp:extent cx="140970" cy="1276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A20FB6" w14:textId="77777777" w:rsidR="00121092" w:rsidRDefault="00121092">
                          <w:pPr>
                            <w:spacing w:line="184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45C5E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30.9pt;margin-top:805.3pt;width:11.1pt;height:10.0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" filled="f" stroked="f">
              <v:textbox inset="0,0,0,0">
                <w:txbxContent>
                  <w:p w14:paraId="37A20FB6" w14:textId="77777777" w:rsidR="00121092" w:rsidRDefault="00121092">
                    <w:pPr>
                      <w:spacing w:line="184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E9AAA" w14:textId="77777777" w:rsidR="00FF4FB3" w:rsidRDefault="00FF4FB3">
      <w:r>
        <w:separator/>
      </w:r>
    </w:p>
  </w:footnote>
  <w:footnote w:type="continuationSeparator" w:id="0">
    <w:p w14:paraId="3AAED465" w14:textId="77777777" w:rsidR="00FF4FB3" w:rsidRDefault="00FF4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65pt;height:16.1pt;visibility:visible;mso-wrap-style:square" o:bullet="t">
        <v:imagedata r:id="rId1" o:title=""/>
      </v:shape>
    </w:pict>
  </w:numPicBullet>
  <w:abstractNum w:abstractNumId="0" w15:restartNumberingAfterBreak="0">
    <w:nsid w:val="049C77B2"/>
    <w:multiLevelType w:val="hybridMultilevel"/>
    <w:tmpl w:val="72C0B44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5914BC8"/>
    <w:multiLevelType w:val="hybridMultilevel"/>
    <w:tmpl w:val="BD02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530CF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C2029C"/>
    <w:multiLevelType w:val="hybridMultilevel"/>
    <w:tmpl w:val="B9A481C6"/>
    <w:lvl w:ilvl="0" w:tplc="F2F0872E">
      <w:start w:val="1"/>
      <w:numFmt w:val="decimal"/>
      <w:lvlText w:val="%1)"/>
      <w:lvlJc w:val="left"/>
      <w:pPr>
        <w:ind w:left="381" w:hanging="26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A6A238">
      <w:numFmt w:val="bullet"/>
      <w:lvlText w:val="•"/>
      <w:lvlJc w:val="left"/>
      <w:pPr>
        <w:ind w:left="1356" w:hanging="269"/>
      </w:pPr>
      <w:rPr>
        <w:rFonts w:hint="default"/>
        <w:lang w:val="en-US" w:eastAsia="en-US" w:bidi="ar-SA"/>
      </w:rPr>
    </w:lvl>
    <w:lvl w:ilvl="2" w:tplc="C7D6E3B0">
      <w:numFmt w:val="bullet"/>
      <w:lvlText w:val="•"/>
      <w:lvlJc w:val="left"/>
      <w:pPr>
        <w:ind w:left="2333" w:hanging="269"/>
      </w:pPr>
      <w:rPr>
        <w:rFonts w:hint="default"/>
        <w:lang w:val="en-US" w:eastAsia="en-US" w:bidi="ar-SA"/>
      </w:rPr>
    </w:lvl>
    <w:lvl w:ilvl="3" w:tplc="94D64BC8">
      <w:numFmt w:val="bullet"/>
      <w:lvlText w:val="•"/>
      <w:lvlJc w:val="left"/>
      <w:pPr>
        <w:ind w:left="3309" w:hanging="269"/>
      </w:pPr>
      <w:rPr>
        <w:rFonts w:hint="default"/>
        <w:lang w:val="en-US" w:eastAsia="en-US" w:bidi="ar-SA"/>
      </w:rPr>
    </w:lvl>
    <w:lvl w:ilvl="4" w:tplc="B4A811B8">
      <w:numFmt w:val="bullet"/>
      <w:lvlText w:val="•"/>
      <w:lvlJc w:val="left"/>
      <w:pPr>
        <w:ind w:left="4286" w:hanging="269"/>
      </w:pPr>
      <w:rPr>
        <w:rFonts w:hint="default"/>
        <w:lang w:val="en-US" w:eastAsia="en-US" w:bidi="ar-SA"/>
      </w:rPr>
    </w:lvl>
    <w:lvl w:ilvl="5" w:tplc="2800F0B0">
      <w:numFmt w:val="bullet"/>
      <w:lvlText w:val="•"/>
      <w:lvlJc w:val="left"/>
      <w:pPr>
        <w:ind w:left="5263" w:hanging="269"/>
      </w:pPr>
      <w:rPr>
        <w:rFonts w:hint="default"/>
        <w:lang w:val="en-US" w:eastAsia="en-US" w:bidi="ar-SA"/>
      </w:rPr>
    </w:lvl>
    <w:lvl w:ilvl="6" w:tplc="57A23FB0">
      <w:numFmt w:val="bullet"/>
      <w:lvlText w:val="•"/>
      <w:lvlJc w:val="left"/>
      <w:pPr>
        <w:ind w:left="6239" w:hanging="269"/>
      </w:pPr>
      <w:rPr>
        <w:rFonts w:hint="default"/>
        <w:lang w:val="en-US" w:eastAsia="en-US" w:bidi="ar-SA"/>
      </w:rPr>
    </w:lvl>
    <w:lvl w:ilvl="7" w:tplc="AE6AC1AC">
      <w:numFmt w:val="bullet"/>
      <w:lvlText w:val="•"/>
      <w:lvlJc w:val="left"/>
      <w:pPr>
        <w:ind w:left="7216" w:hanging="269"/>
      </w:pPr>
      <w:rPr>
        <w:rFonts w:hint="default"/>
        <w:lang w:val="en-US" w:eastAsia="en-US" w:bidi="ar-SA"/>
      </w:rPr>
    </w:lvl>
    <w:lvl w:ilvl="8" w:tplc="71C2C288">
      <w:numFmt w:val="bullet"/>
      <w:lvlText w:val="•"/>
      <w:lvlJc w:val="left"/>
      <w:pPr>
        <w:ind w:left="8192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120C12B8"/>
    <w:multiLevelType w:val="hybridMultilevel"/>
    <w:tmpl w:val="16728EA4"/>
    <w:lvl w:ilvl="0" w:tplc="FD7AD4BE">
      <w:start w:val="1"/>
      <w:numFmt w:val="decimal"/>
      <w:lvlText w:val="%1."/>
      <w:lvlJc w:val="left"/>
      <w:pPr>
        <w:ind w:left="720" w:hanging="360"/>
      </w:pPr>
      <w:rPr>
        <w:rFonts w:ascii="Arial MT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34A36"/>
    <w:multiLevelType w:val="hybridMultilevel"/>
    <w:tmpl w:val="83D28B4E"/>
    <w:lvl w:ilvl="0" w:tplc="1EA622B2">
      <w:start w:val="1"/>
      <w:numFmt w:val="decimal"/>
      <w:lvlText w:val="%1."/>
      <w:lvlJc w:val="left"/>
      <w:pPr>
        <w:ind w:left="87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6" w15:restartNumberingAfterBreak="0">
    <w:nsid w:val="170963FE"/>
    <w:multiLevelType w:val="hybridMultilevel"/>
    <w:tmpl w:val="9AFA04D8"/>
    <w:lvl w:ilvl="0" w:tplc="479CC080">
      <w:start w:val="1"/>
      <w:numFmt w:val="bullet"/>
      <w:lvlText w:val="•"/>
      <w:lvlJc w:val="left"/>
      <w:pPr>
        <w:ind w:left="1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6B9EEBB0">
      <w:start w:val="1"/>
      <w:numFmt w:val="bullet"/>
      <w:lvlText w:val="o"/>
      <w:lvlJc w:val="left"/>
      <w:pPr>
        <w:ind w:left="109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55FE72E6">
      <w:start w:val="1"/>
      <w:numFmt w:val="bullet"/>
      <w:lvlText w:val="▪"/>
      <w:lvlJc w:val="left"/>
      <w:pPr>
        <w:ind w:left="181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5F944A74">
      <w:start w:val="1"/>
      <w:numFmt w:val="bullet"/>
      <w:lvlText w:val="•"/>
      <w:lvlJc w:val="left"/>
      <w:pPr>
        <w:ind w:left="25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C5C804E6">
      <w:start w:val="1"/>
      <w:numFmt w:val="bullet"/>
      <w:lvlText w:val="o"/>
      <w:lvlJc w:val="left"/>
      <w:pPr>
        <w:ind w:left="325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376CB202">
      <w:start w:val="1"/>
      <w:numFmt w:val="bullet"/>
      <w:lvlText w:val="▪"/>
      <w:lvlJc w:val="left"/>
      <w:pPr>
        <w:ind w:left="39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87CBDC6">
      <w:start w:val="1"/>
      <w:numFmt w:val="bullet"/>
      <w:lvlText w:val="•"/>
      <w:lvlJc w:val="left"/>
      <w:pPr>
        <w:ind w:left="469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D430E356">
      <w:start w:val="1"/>
      <w:numFmt w:val="bullet"/>
      <w:lvlText w:val="o"/>
      <w:lvlJc w:val="left"/>
      <w:pPr>
        <w:ind w:left="541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FF68C184">
      <w:start w:val="1"/>
      <w:numFmt w:val="bullet"/>
      <w:lvlText w:val="▪"/>
      <w:lvlJc w:val="left"/>
      <w:pPr>
        <w:ind w:left="613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99352B3"/>
    <w:multiLevelType w:val="hybridMultilevel"/>
    <w:tmpl w:val="B114F6DE"/>
    <w:lvl w:ilvl="0" w:tplc="15D01B04">
      <w:start w:val="1"/>
      <w:numFmt w:val="decimal"/>
      <w:lvlText w:val="%1."/>
      <w:lvlJc w:val="left"/>
      <w:pPr>
        <w:ind w:left="47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8" w15:restartNumberingAfterBreak="0">
    <w:nsid w:val="1C010159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FC50EAD"/>
    <w:multiLevelType w:val="hybridMultilevel"/>
    <w:tmpl w:val="5B3C6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70225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C7255E8"/>
    <w:multiLevelType w:val="multilevel"/>
    <w:tmpl w:val="E43EAD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12" w15:restartNumberingAfterBreak="0">
    <w:nsid w:val="2FCA0A87"/>
    <w:multiLevelType w:val="multilevel"/>
    <w:tmpl w:val="AB2C3C50"/>
    <w:lvl w:ilvl="0">
      <w:start w:val="1"/>
      <w:numFmt w:val="decimal"/>
      <w:lvlText w:val="%1."/>
      <w:lvlJc w:val="left"/>
      <w:pPr>
        <w:ind w:left="532" w:hanging="42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592" w:hanging="480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44" w:hanging="48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780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18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56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94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32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38636FBB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012248F"/>
    <w:multiLevelType w:val="multilevel"/>
    <w:tmpl w:val="899EE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15" w15:restartNumberingAfterBreak="0">
    <w:nsid w:val="43D57BEF"/>
    <w:multiLevelType w:val="hybridMultilevel"/>
    <w:tmpl w:val="C7521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043F9"/>
    <w:multiLevelType w:val="hybridMultilevel"/>
    <w:tmpl w:val="B6708506"/>
    <w:lvl w:ilvl="0" w:tplc="B9BCF0A6">
      <w:start w:val="1"/>
      <w:numFmt w:val="decimal"/>
      <w:lvlText w:val="%1."/>
      <w:lvlJc w:val="left"/>
      <w:pPr>
        <w:ind w:left="554" w:hanging="44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1"/>
        <w:szCs w:val="21"/>
        <w:lang w:val="en-US" w:eastAsia="en-US" w:bidi="ar-SA"/>
      </w:rPr>
    </w:lvl>
    <w:lvl w:ilvl="1" w:tplc="9DDA409E">
      <w:numFmt w:val="bullet"/>
      <w:lvlText w:val="•"/>
      <w:lvlJc w:val="left"/>
      <w:pPr>
        <w:ind w:left="1518" w:hanging="442"/>
      </w:pPr>
      <w:rPr>
        <w:rFonts w:hint="default"/>
        <w:lang w:val="en-US" w:eastAsia="en-US" w:bidi="ar-SA"/>
      </w:rPr>
    </w:lvl>
    <w:lvl w:ilvl="2" w:tplc="485A3B94">
      <w:numFmt w:val="bullet"/>
      <w:lvlText w:val="•"/>
      <w:lvlJc w:val="left"/>
      <w:pPr>
        <w:ind w:left="2477" w:hanging="442"/>
      </w:pPr>
      <w:rPr>
        <w:rFonts w:hint="default"/>
        <w:lang w:val="en-US" w:eastAsia="en-US" w:bidi="ar-SA"/>
      </w:rPr>
    </w:lvl>
    <w:lvl w:ilvl="3" w:tplc="FC587C24">
      <w:numFmt w:val="bullet"/>
      <w:lvlText w:val="•"/>
      <w:lvlJc w:val="left"/>
      <w:pPr>
        <w:ind w:left="3435" w:hanging="442"/>
      </w:pPr>
      <w:rPr>
        <w:rFonts w:hint="default"/>
        <w:lang w:val="en-US" w:eastAsia="en-US" w:bidi="ar-SA"/>
      </w:rPr>
    </w:lvl>
    <w:lvl w:ilvl="4" w:tplc="D31C8AC2">
      <w:numFmt w:val="bullet"/>
      <w:lvlText w:val="•"/>
      <w:lvlJc w:val="left"/>
      <w:pPr>
        <w:ind w:left="4394" w:hanging="442"/>
      </w:pPr>
      <w:rPr>
        <w:rFonts w:hint="default"/>
        <w:lang w:val="en-US" w:eastAsia="en-US" w:bidi="ar-SA"/>
      </w:rPr>
    </w:lvl>
    <w:lvl w:ilvl="5" w:tplc="95CAF74A">
      <w:numFmt w:val="bullet"/>
      <w:lvlText w:val="•"/>
      <w:lvlJc w:val="left"/>
      <w:pPr>
        <w:ind w:left="5353" w:hanging="442"/>
      </w:pPr>
      <w:rPr>
        <w:rFonts w:hint="default"/>
        <w:lang w:val="en-US" w:eastAsia="en-US" w:bidi="ar-SA"/>
      </w:rPr>
    </w:lvl>
    <w:lvl w:ilvl="6" w:tplc="9522E7D0">
      <w:numFmt w:val="bullet"/>
      <w:lvlText w:val="•"/>
      <w:lvlJc w:val="left"/>
      <w:pPr>
        <w:ind w:left="6311" w:hanging="442"/>
      </w:pPr>
      <w:rPr>
        <w:rFonts w:hint="default"/>
        <w:lang w:val="en-US" w:eastAsia="en-US" w:bidi="ar-SA"/>
      </w:rPr>
    </w:lvl>
    <w:lvl w:ilvl="7" w:tplc="DA70B63E">
      <w:numFmt w:val="bullet"/>
      <w:lvlText w:val="•"/>
      <w:lvlJc w:val="left"/>
      <w:pPr>
        <w:ind w:left="7270" w:hanging="442"/>
      </w:pPr>
      <w:rPr>
        <w:rFonts w:hint="default"/>
        <w:lang w:val="en-US" w:eastAsia="en-US" w:bidi="ar-SA"/>
      </w:rPr>
    </w:lvl>
    <w:lvl w:ilvl="8" w:tplc="19508D4C">
      <w:numFmt w:val="bullet"/>
      <w:lvlText w:val="•"/>
      <w:lvlJc w:val="left"/>
      <w:pPr>
        <w:ind w:left="8228" w:hanging="442"/>
      </w:pPr>
      <w:rPr>
        <w:rFonts w:hint="default"/>
        <w:lang w:val="en-US" w:eastAsia="en-US" w:bidi="ar-SA"/>
      </w:rPr>
    </w:lvl>
  </w:abstractNum>
  <w:abstractNum w:abstractNumId="17" w15:restartNumberingAfterBreak="0">
    <w:nsid w:val="470B43F6"/>
    <w:multiLevelType w:val="multilevel"/>
    <w:tmpl w:val="AC5E0B02"/>
    <w:lvl w:ilvl="0">
      <w:start w:val="1"/>
      <w:numFmt w:val="decimal"/>
      <w:lvlText w:val="%1"/>
      <w:lvlJc w:val="left"/>
      <w:pPr>
        <w:ind w:left="405" w:hanging="405"/>
      </w:pPr>
      <w:rPr>
        <w:rFonts w:ascii="Arial MT" w:eastAsia="Arial MT" w:hAnsi="Arial MT" w:cs="Arial MT"/>
      </w:rPr>
    </w:lvl>
    <w:lvl w:ilvl="1">
      <w:start w:val="2"/>
      <w:numFmt w:val="decimal"/>
      <w:lvlText w:val="%1.%2"/>
      <w:lvlJc w:val="left"/>
      <w:pPr>
        <w:ind w:left="51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440"/>
      </w:pPr>
      <w:rPr>
        <w:rFonts w:hint="default"/>
      </w:rPr>
    </w:lvl>
  </w:abstractNum>
  <w:abstractNum w:abstractNumId="18" w15:restartNumberingAfterBreak="0">
    <w:nsid w:val="4A7A5BC3"/>
    <w:multiLevelType w:val="hybridMultilevel"/>
    <w:tmpl w:val="13502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22C6D"/>
    <w:multiLevelType w:val="hybridMultilevel"/>
    <w:tmpl w:val="43849122"/>
    <w:lvl w:ilvl="0" w:tplc="35AC63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59C1591"/>
    <w:multiLevelType w:val="hybridMultilevel"/>
    <w:tmpl w:val="454E53B4"/>
    <w:lvl w:ilvl="0" w:tplc="84226F0E">
      <w:start w:val="1"/>
      <w:numFmt w:val="upperLetter"/>
      <w:lvlText w:val="%1."/>
      <w:lvlJc w:val="left"/>
      <w:pPr>
        <w:ind w:left="532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C96B7EA">
      <w:numFmt w:val="bullet"/>
      <w:lvlText w:val="•"/>
      <w:lvlJc w:val="left"/>
      <w:pPr>
        <w:ind w:left="804" w:hanging="420"/>
      </w:pPr>
      <w:rPr>
        <w:rFonts w:hint="default"/>
        <w:lang w:val="en-US" w:eastAsia="en-US" w:bidi="ar-SA"/>
      </w:rPr>
    </w:lvl>
    <w:lvl w:ilvl="2" w:tplc="3FECC0A2">
      <w:numFmt w:val="bullet"/>
      <w:lvlText w:val="•"/>
      <w:lvlJc w:val="left"/>
      <w:pPr>
        <w:ind w:left="1068" w:hanging="420"/>
      </w:pPr>
      <w:rPr>
        <w:rFonts w:hint="default"/>
        <w:lang w:val="en-US" w:eastAsia="en-US" w:bidi="ar-SA"/>
      </w:rPr>
    </w:lvl>
    <w:lvl w:ilvl="3" w:tplc="B1E05622">
      <w:numFmt w:val="bullet"/>
      <w:lvlText w:val="•"/>
      <w:lvlJc w:val="left"/>
      <w:pPr>
        <w:ind w:left="1332" w:hanging="420"/>
      </w:pPr>
      <w:rPr>
        <w:rFonts w:hint="default"/>
        <w:lang w:val="en-US" w:eastAsia="en-US" w:bidi="ar-SA"/>
      </w:rPr>
    </w:lvl>
    <w:lvl w:ilvl="4" w:tplc="BD8A096E">
      <w:numFmt w:val="bullet"/>
      <w:lvlText w:val="•"/>
      <w:lvlJc w:val="left"/>
      <w:pPr>
        <w:ind w:left="1596" w:hanging="420"/>
      </w:pPr>
      <w:rPr>
        <w:rFonts w:hint="default"/>
        <w:lang w:val="en-US" w:eastAsia="en-US" w:bidi="ar-SA"/>
      </w:rPr>
    </w:lvl>
    <w:lvl w:ilvl="5" w:tplc="3B5E0C16">
      <w:numFmt w:val="bullet"/>
      <w:lvlText w:val="•"/>
      <w:lvlJc w:val="left"/>
      <w:pPr>
        <w:ind w:left="1860" w:hanging="420"/>
      </w:pPr>
      <w:rPr>
        <w:rFonts w:hint="default"/>
        <w:lang w:val="en-US" w:eastAsia="en-US" w:bidi="ar-SA"/>
      </w:rPr>
    </w:lvl>
    <w:lvl w:ilvl="6" w:tplc="114A9D78">
      <w:numFmt w:val="bullet"/>
      <w:lvlText w:val="•"/>
      <w:lvlJc w:val="left"/>
      <w:pPr>
        <w:ind w:left="2124" w:hanging="420"/>
      </w:pPr>
      <w:rPr>
        <w:rFonts w:hint="default"/>
        <w:lang w:val="en-US" w:eastAsia="en-US" w:bidi="ar-SA"/>
      </w:rPr>
    </w:lvl>
    <w:lvl w:ilvl="7" w:tplc="A39406DC">
      <w:numFmt w:val="bullet"/>
      <w:lvlText w:val="•"/>
      <w:lvlJc w:val="left"/>
      <w:pPr>
        <w:ind w:left="2388" w:hanging="420"/>
      </w:pPr>
      <w:rPr>
        <w:rFonts w:hint="default"/>
        <w:lang w:val="en-US" w:eastAsia="en-US" w:bidi="ar-SA"/>
      </w:rPr>
    </w:lvl>
    <w:lvl w:ilvl="8" w:tplc="7E4468F8">
      <w:numFmt w:val="bullet"/>
      <w:lvlText w:val="•"/>
      <w:lvlJc w:val="left"/>
      <w:pPr>
        <w:ind w:left="2652" w:hanging="420"/>
      </w:pPr>
      <w:rPr>
        <w:rFonts w:hint="default"/>
        <w:lang w:val="en-US" w:eastAsia="en-US" w:bidi="ar-SA"/>
      </w:rPr>
    </w:lvl>
  </w:abstractNum>
  <w:abstractNum w:abstractNumId="21" w15:restartNumberingAfterBreak="0">
    <w:nsid w:val="59474820"/>
    <w:multiLevelType w:val="hybridMultilevel"/>
    <w:tmpl w:val="92E6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726AD"/>
    <w:multiLevelType w:val="multilevel"/>
    <w:tmpl w:val="899EE9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23" w15:restartNumberingAfterBreak="0">
    <w:nsid w:val="5BB20E2F"/>
    <w:multiLevelType w:val="hybridMultilevel"/>
    <w:tmpl w:val="8234A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11844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4C1DA7"/>
    <w:multiLevelType w:val="multilevel"/>
    <w:tmpl w:val="7CF68E9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56" w:hanging="2160"/>
      </w:pPr>
      <w:rPr>
        <w:rFonts w:hint="default"/>
      </w:rPr>
    </w:lvl>
  </w:abstractNum>
  <w:abstractNum w:abstractNumId="26" w15:restartNumberingAfterBreak="0">
    <w:nsid w:val="622E4331"/>
    <w:multiLevelType w:val="hybridMultilevel"/>
    <w:tmpl w:val="B114F6DE"/>
    <w:lvl w:ilvl="0" w:tplc="15D01B04">
      <w:start w:val="1"/>
      <w:numFmt w:val="decimal"/>
      <w:lvlText w:val="%1."/>
      <w:lvlJc w:val="left"/>
      <w:pPr>
        <w:ind w:left="47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7" w15:restartNumberingAfterBreak="0">
    <w:nsid w:val="62A34CE5"/>
    <w:multiLevelType w:val="multilevel"/>
    <w:tmpl w:val="E43EAD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28" w15:restartNumberingAfterBreak="0">
    <w:nsid w:val="63783063"/>
    <w:multiLevelType w:val="hybridMultilevel"/>
    <w:tmpl w:val="268C36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5257FFE"/>
    <w:multiLevelType w:val="multilevel"/>
    <w:tmpl w:val="899EE9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30" w15:restartNumberingAfterBreak="0">
    <w:nsid w:val="6EF923D5"/>
    <w:multiLevelType w:val="multilevel"/>
    <w:tmpl w:val="B76C594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440"/>
      </w:pPr>
      <w:rPr>
        <w:rFonts w:hint="default"/>
      </w:rPr>
    </w:lvl>
  </w:abstractNum>
  <w:abstractNum w:abstractNumId="31" w15:restartNumberingAfterBreak="0">
    <w:nsid w:val="6F404350"/>
    <w:multiLevelType w:val="hybridMultilevel"/>
    <w:tmpl w:val="2416E222"/>
    <w:lvl w:ilvl="0" w:tplc="B92A1AD6">
      <w:start w:val="1"/>
      <w:numFmt w:val="lowerLetter"/>
      <w:lvlText w:val="%1)"/>
      <w:lvlJc w:val="left"/>
      <w:pPr>
        <w:ind w:left="532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AAE8510">
      <w:numFmt w:val="bullet"/>
      <w:lvlText w:val="•"/>
      <w:lvlJc w:val="left"/>
      <w:pPr>
        <w:ind w:left="1500" w:hanging="420"/>
      </w:pPr>
      <w:rPr>
        <w:rFonts w:hint="default"/>
        <w:lang w:val="en-US" w:eastAsia="en-US" w:bidi="ar-SA"/>
      </w:rPr>
    </w:lvl>
    <w:lvl w:ilvl="2" w:tplc="3F4A64B8">
      <w:numFmt w:val="bullet"/>
      <w:lvlText w:val="•"/>
      <w:lvlJc w:val="left"/>
      <w:pPr>
        <w:ind w:left="2461" w:hanging="420"/>
      </w:pPr>
      <w:rPr>
        <w:rFonts w:hint="default"/>
        <w:lang w:val="en-US" w:eastAsia="en-US" w:bidi="ar-SA"/>
      </w:rPr>
    </w:lvl>
    <w:lvl w:ilvl="3" w:tplc="6C1CC9C0">
      <w:numFmt w:val="bullet"/>
      <w:lvlText w:val="•"/>
      <w:lvlJc w:val="left"/>
      <w:pPr>
        <w:ind w:left="3421" w:hanging="420"/>
      </w:pPr>
      <w:rPr>
        <w:rFonts w:hint="default"/>
        <w:lang w:val="en-US" w:eastAsia="en-US" w:bidi="ar-SA"/>
      </w:rPr>
    </w:lvl>
    <w:lvl w:ilvl="4" w:tplc="74A0B6B8">
      <w:numFmt w:val="bullet"/>
      <w:lvlText w:val="•"/>
      <w:lvlJc w:val="left"/>
      <w:pPr>
        <w:ind w:left="4382" w:hanging="420"/>
      </w:pPr>
      <w:rPr>
        <w:rFonts w:hint="default"/>
        <w:lang w:val="en-US" w:eastAsia="en-US" w:bidi="ar-SA"/>
      </w:rPr>
    </w:lvl>
    <w:lvl w:ilvl="5" w:tplc="29E24E48">
      <w:numFmt w:val="bullet"/>
      <w:lvlText w:val="•"/>
      <w:lvlJc w:val="left"/>
      <w:pPr>
        <w:ind w:left="5343" w:hanging="420"/>
      </w:pPr>
      <w:rPr>
        <w:rFonts w:hint="default"/>
        <w:lang w:val="en-US" w:eastAsia="en-US" w:bidi="ar-SA"/>
      </w:rPr>
    </w:lvl>
    <w:lvl w:ilvl="6" w:tplc="AC42E00A">
      <w:numFmt w:val="bullet"/>
      <w:lvlText w:val="•"/>
      <w:lvlJc w:val="left"/>
      <w:pPr>
        <w:ind w:left="6303" w:hanging="420"/>
      </w:pPr>
      <w:rPr>
        <w:rFonts w:hint="default"/>
        <w:lang w:val="en-US" w:eastAsia="en-US" w:bidi="ar-SA"/>
      </w:rPr>
    </w:lvl>
    <w:lvl w:ilvl="7" w:tplc="97947DB6">
      <w:numFmt w:val="bullet"/>
      <w:lvlText w:val="•"/>
      <w:lvlJc w:val="left"/>
      <w:pPr>
        <w:ind w:left="7264" w:hanging="420"/>
      </w:pPr>
      <w:rPr>
        <w:rFonts w:hint="default"/>
        <w:lang w:val="en-US" w:eastAsia="en-US" w:bidi="ar-SA"/>
      </w:rPr>
    </w:lvl>
    <w:lvl w:ilvl="8" w:tplc="512C89F2">
      <w:numFmt w:val="bullet"/>
      <w:lvlText w:val="•"/>
      <w:lvlJc w:val="left"/>
      <w:pPr>
        <w:ind w:left="8224" w:hanging="420"/>
      </w:pPr>
      <w:rPr>
        <w:rFonts w:hint="default"/>
        <w:lang w:val="en-US" w:eastAsia="en-US" w:bidi="ar-SA"/>
      </w:rPr>
    </w:lvl>
  </w:abstractNum>
  <w:abstractNum w:abstractNumId="32" w15:restartNumberingAfterBreak="0">
    <w:nsid w:val="70250D1F"/>
    <w:multiLevelType w:val="hybridMultilevel"/>
    <w:tmpl w:val="57F82B1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7DA29B3"/>
    <w:multiLevelType w:val="hybridMultilevel"/>
    <w:tmpl w:val="531028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1"/>
  </w:num>
  <w:num w:numId="2">
    <w:abstractNumId w:val="20"/>
  </w:num>
  <w:num w:numId="3">
    <w:abstractNumId w:val="12"/>
  </w:num>
  <w:num w:numId="4">
    <w:abstractNumId w:val="16"/>
  </w:num>
  <w:num w:numId="5">
    <w:abstractNumId w:val="3"/>
  </w:num>
  <w:num w:numId="6">
    <w:abstractNumId w:val="23"/>
  </w:num>
  <w:num w:numId="7">
    <w:abstractNumId w:val="14"/>
  </w:num>
  <w:num w:numId="8">
    <w:abstractNumId w:val="6"/>
  </w:num>
  <w:num w:numId="9">
    <w:abstractNumId w:val="11"/>
  </w:num>
  <w:num w:numId="10">
    <w:abstractNumId w:val="27"/>
  </w:num>
  <w:num w:numId="11">
    <w:abstractNumId w:val="22"/>
  </w:num>
  <w:num w:numId="12">
    <w:abstractNumId w:val="29"/>
  </w:num>
  <w:num w:numId="13">
    <w:abstractNumId w:val="30"/>
  </w:num>
  <w:num w:numId="14">
    <w:abstractNumId w:val="4"/>
  </w:num>
  <w:num w:numId="15">
    <w:abstractNumId w:val="25"/>
  </w:num>
  <w:num w:numId="16">
    <w:abstractNumId w:val="21"/>
  </w:num>
  <w:num w:numId="17">
    <w:abstractNumId w:val="24"/>
  </w:num>
  <w:num w:numId="18">
    <w:abstractNumId w:val="19"/>
  </w:num>
  <w:num w:numId="19">
    <w:abstractNumId w:val="8"/>
  </w:num>
  <w:num w:numId="20">
    <w:abstractNumId w:val="2"/>
  </w:num>
  <w:num w:numId="21">
    <w:abstractNumId w:val="10"/>
  </w:num>
  <w:num w:numId="22">
    <w:abstractNumId w:val="13"/>
  </w:num>
  <w:num w:numId="23">
    <w:abstractNumId w:val="33"/>
  </w:num>
  <w:num w:numId="24">
    <w:abstractNumId w:val="18"/>
  </w:num>
  <w:num w:numId="25">
    <w:abstractNumId w:val="5"/>
  </w:num>
  <w:num w:numId="26">
    <w:abstractNumId w:val="17"/>
  </w:num>
  <w:num w:numId="27">
    <w:abstractNumId w:val="26"/>
  </w:num>
  <w:num w:numId="28">
    <w:abstractNumId w:val="7"/>
  </w:num>
  <w:num w:numId="29">
    <w:abstractNumId w:val="28"/>
  </w:num>
  <w:num w:numId="30">
    <w:abstractNumId w:val="32"/>
  </w:num>
  <w:num w:numId="31">
    <w:abstractNumId w:val="0"/>
  </w:num>
  <w:num w:numId="32">
    <w:abstractNumId w:val="15"/>
  </w:num>
  <w:num w:numId="33">
    <w:abstractNumId w:val="9"/>
  </w:num>
  <w:num w:numId="3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uliya vavinova">
    <w15:presenceInfo w15:providerId="Windows Live" w15:userId="efec670973e7e5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53"/>
    <w:rsid w:val="0000435F"/>
    <w:rsid w:val="00013D25"/>
    <w:rsid w:val="000161E4"/>
    <w:rsid w:val="00023DD8"/>
    <w:rsid w:val="00032902"/>
    <w:rsid w:val="000337FA"/>
    <w:rsid w:val="00033AC9"/>
    <w:rsid w:val="0004427C"/>
    <w:rsid w:val="00051384"/>
    <w:rsid w:val="00054C7A"/>
    <w:rsid w:val="000551FA"/>
    <w:rsid w:val="000614FC"/>
    <w:rsid w:val="00062753"/>
    <w:rsid w:val="00063905"/>
    <w:rsid w:val="00064ABA"/>
    <w:rsid w:val="00064AF8"/>
    <w:rsid w:val="000673EE"/>
    <w:rsid w:val="00071143"/>
    <w:rsid w:val="00071AF4"/>
    <w:rsid w:val="0009529D"/>
    <w:rsid w:val="000970AF"/>
    <w:rsid w:val="000A12E0"/>
    <w:rsid w:val="000B18B4"/>
    <w:rsid w:val="000C196F"/>
    <w:rsid w:val="000C6639"/>
    <w:rsid w:val="000D0394"/>
    <w:rsid w:val="000D3C94"/>
    <w:rsid w:val="000E1E4C"/>
    <w:rsid w:val="000E4565"/>
    <w:rsid w:val="000E66B1"/>
    <w:rsid w:val="000E66E7"/>
    <w:rsid w:val="000F2FDA"/>
    <w:rsid w:val="000F31F9"/>
    <w:rsid w:val="00106DAD"/>
    <w:rsid w:val="00113515"/>
    <w:rsid w:val="00115984"/>
    <w:rsid w:val="00115FE1"/>
    <w:rsid w:val="00116FE6"/>
    <w:rsid w:val="001174FE"/>
    <w:rsid w:val="00117ECF"/>
    <w:rsid w:val="00121092"/>
    <w:rsid w:val="0012707F"/>
    <w:rsid w:val="0012752B"/>
    <w:rsid w:val="0013550F"/>
    <w:rsid w:val="00143DFA"/>
    <w:rsid w:val="0014603F"/>
    <w:rsid w:val="0015329A"/>
    <w:rsid w:val="001546AB"/>
    <w:rsid w:val="00157904"/>
    <w:rsid w:val="00160D05"/>
    <w:rsid w:val="00162A9B"/>
    <w:rsid w:val="00163CE0"/>
    <w:rsid w:val="0017715E"/>
    <w:rsid w:val="00177C4B"/>
    <w:rsid w:val="001810D1"/>
    <w:rsid w:val="00184450"/>
    <w:rsid w:val="00184601"/>
    <w:rsid w:val="00193F10"/>
    <w:rsid w:val="00195280"/>
    <w:rsid w:val="001954BA"/>
    <w:rsid w:val="001A6AD7"/>
    <w:rsid w:val="001B42FF"/>
    <w:rsid w:val="001B4C83"/>
    <w:rsid w:val="001B7EC8"/>
    <w:rsid w:val="001C3E82"/>
    <w:rsid w:val="001D5665"/>
    <w:rsid w:val="001E2CDD"/>
    <w:rsid w:val="001E7BC7"/>
    <w:rsid w:val="001E7FB8"/>
    <w:rsid w:val="001F581A"/>
    <w:rsid w:val="00202422"/>
    <w:rsid w:val="002226F4"/>
    <w:rsid w:val="00222866"/>
    <w:rsid w:val="00225BF1"/>
    <w:rsid w:val="00227BEB"/>
    <w:rsid w:val="002301AA"/>
    <w:rsid w:val="002361FE"/>
    <w:rsid w:val="00236518"/>
    <w:rsid w:val="002411BC"/>
    <w:rsid w:val="002513F6"/>
    <w:rsid w:val="00254ED1"/>
    <w:rsid w:val="00255ABD"/>
    <w:rsid w:val="0025677B"/>
    <w:rsid w:val="002619BE"/>
    <w:rsid w:val="00263264"/>
    <w:rsid w:val="002709BA"/>
    <w:rsid w:val="002723ED"/>
    <w:rsid w:val="00276463"/>
    <w:rsid w:val="00283EF4"/>
    <w:rsid w:val="002959CA"/>
    <w:rsid w:val="00295A7C"/>
    <w:rsid w:val="00297D4C"/>
    <w:rsid w:val="002A1AF1"/>
    <w:rsid w:val="002A4188"/>
    <w:rsid w:val="002A56D7"/>
    <w:rsid w:val="002C21B5"/>
    <w:rsid w:val="002C3AC0"/>
    <w:rsid w:val="002C3CD2"/>
    <w:rsid w:val="002C6C18"/>
    <w:rsid w:val="002D209B"/>
    <w:rsid w:val="002D4DA7"/>
    <w:rsid w:val="002D78A0"/>
    <w:rsid w:val="002F081F"/>
    <w:rsid w:val="002F2381"/>
    <w:rsid w:val="002F5C26"/>
    <w:rsid w:val="00303B43"/>
    <w:rsid w:val="003061DC"/>
    <w:rsid w:val="00312604"/>
    <w:rsid w:val="00312A0A"/>
    <w:rsid w:val="00322A67"/>
    <w:rsid w:val="00322BCF"/>
    <w:rsid w:val="00330FE5"/>
    <w:rsid w:val="00331E69"/>
    <w:rsid w:val="003329CF"/>
    <w:rsid w:val="003335DE"/>
    <w:rsid w:val="0033618B"/>
    <w:rsid w:val="0033746C"/>
    <w:rsid w:val="003401AE"/>
    <w:rsid w:val="00340213"/>
    <w:rsid w:val="0034247B"/>
    <w:rsid w:val="00346725"/>
    <w:rsid w:val="00355BAE"/>
    <w:rsid w:val="0038095B"/>
    <w:rsid w:val="00385A47"/>
    <w:rsid w:val="00394984"/>
    <w:rsid w:val="00394E07"/>
    <w:rsid w:val="003A64BC"/>
    <w:rsid w:val="003A7ED6"/>
    <w:rsid w:val="003B024B"/>
    <w:rsid w:val="003C3EEE"/>
    <w:rsid w:val="003C7EA2"/>
    <w:rsid w:val="003D1501"/>
    <w:rsid w:val="003D1E8B"/>
    <w:rsid w:val="003D212F"/>
    <w:rsid w:val="00407010"/>
    <w:rsid w:val="004135B0"/>
    <w:rsid w:val="0042045A"/>
    <w:rsid w:val="004256AC"/>
    <w:rsid w:val="0043082A"/>
    <w:rsid w:val="00435E09"/>
    <w:rsid w:val="00437A1F"/>
    <w:rsid w:val="00440B55"/>
    <w:rsid w:val="00441214"/>
    <w:rsid w:val="00452DCD"/>
    <w:rsid w:val="00464AEF"/>
    <w:rsid w:val="00466754"/>
    <w:rsid w:val="0047095A"/>
    <w:rsid w:val="00472686"/>
    <w:rsid w:val="00477332"/>
    <w:rsid w:val="0048441A"/>
    <w:rsid w:val="00492717"/>
    <w:rsid w:val="004A04D3"/>
    <w:rsid w:val="004A5CDB"/>
    <w:rsid w:val="004B20B2"/>
    <w:rsid w:val="004C7ABA"/>
    <w:rsid w:val="004D67BE"/>
    <w:rsid w:val="004D6A92"/>
    <w:rsid w:val="004D71B4"/>
    <w:rsid w:val="004E13BB"/>
    <w:rsid w:val="004F3AFD"/>
    <w:rsid w:val="004F43F6"/>
    <w:rsid w:val="00510064"/>
    <w:rsid w:val="00514C99"/>
    <w:rsid w:val="00522466"/>
    <w:rsid w:val="00525EB5"/>
    <w:rsid w:val="00546BD4"/>
    <w:rsid w:val="005603BC"/>
    <w:rsid w:val="00565D53"/>
    <w:rsid w:val="0057576D"/>
    <w:rsid w:val="00575AAC"/>
    <w:rsid w:val="0057626F"/>
    <w:rsid w:val="00577B8A"/>
    <w:rsid w:val="00580049"/>
    <w:rsid w:val="0058070B"/>
    <w:rsid w:val="005818CC"/>
    <w:rsid w:val="00591F91"/>
    <w:rsid w:val="005973C4"/>
    <w:rsid w:val="005A00AD"/>
    <w:rsid w:val="005A3CA0"/>
    <w:rsid w:val="005A4D0B"/>
    <w:rsid w:val="005B0C24"/>
    <w:rsid w:val="005C35A9"/>
    <w:rsid w:val="005C6787"/>
    <w:rsid w:val="005D3EE4"/>
    <w:rsid w:val="005D4343"/>
    <w:rsid w:val="005D7AD2"/>
    <w:rsid w:val="005E138F"/>
    <w:rsid w:val="005E27D7"/>
    <w:rsid w:val="005E5919"/>
    <w:rsid w:val="005E5AF0"/>
    <w:rsid w:val="005F1F16"/>
    <w:rsid w:val="005F4B0D"/>
    <w:rsid w:val="006001EB"/>
    <w:rsid w:val="006115F9"/>
    <w:rsid w:val="00625A35"/>
    <w:rsid w:val="00625EB2"/>
    <w:rsid w:val="006332B9"/>
    <w:rsid w:val="00641BEC"/>
    <w:rsid w:val="00644A29"/>
    <w:rsid w:val="006457C9"/>
    <w:rsid w:val="00645A42"/>
    <w:rsid w:val="00647FB7"/>
    <w:rsid w:val="00651669"/>
    <w:rsid w:val="00652208"/>
    <w:rsid w:val="006562B9"/>
    <w:rsid w:val="006602BF"/>
    <w:rsid w:val="00662C3B"/>
    <w:rsid w:val="00663FDD"/>
    <w:rsid w:val="006650D2"/>
    <w:rsid w:val="006666DE"/>
    <w:rsid w:val="00667DD0"/>
    <w:rsid w:val="00670A8F"/>
    <w:rsid w:val="00674F83"/>
    <w:rsid w:val="00677CB5"/>
    <w:rsid w:val="0068268B"/>
    <w:rsid w:val="00684E33"/>
    <w:rsid w:val="006878AE"/>
    <w:rsid w:val="00693763"/>
    <w:rsid w:val="006A01BE"/>
    <w:rsid w:val="006C131B"/>
    <w:rsid w:val="006C38B1"/>
    <w:rsid w:val="006C5B55"/>
    <w:rsid w:val="006D0FA2"/>
    <w:rsid w:val="006E35A4"/>
    <w:rsid w:val="006E3EEA"/>
    <w:rsid w:val="007036FA"/>
    <w:rsid w:val="007039CF"/>
    <w:rsid w:val="007120B7"/>
    <w:rsid w:val="007212DC"/>
    <w:rsid w:val="00722C1A"/>
    <w:rsid w:val="007272EB"/>
    <w:rsid w:val="00732231"/>
    <w:rsid w:val="00735E85"/>
    <w:rsid w:val="00736A8D"/>
    <w:rsid w:val="00736B8E"/>
    <w:rsid w:val="007378FD"/>
    <w:rsid w:val="00741202"/>
    <w:rsid w:val="007440EE"/>
    <w:rsid w:val="007451C3"/>
    <w:rsid w:val="007514EF"/>
    <w:rsid w:val="00756BCE"/>
    <w:rsid w:val="00757283"/>
    <w:rsid w:val="0075758F"/>
    <w:rsid w:val="0076060C"/>
    <w:rsid w:val="00763058"/>
    <w:rsid w:val="00776DD5"/>
    <w:rsid w:val="007804F4"/>
    <w:rsid w:val="00782C1F"/>
    <w:rsid w:val="007844A6"/>
    <w:rsid w:val="007904F4"/>
    <w:rsid w:val="007924DF"/>
    <w:rsid w:val="00793634"/>
    <w:rsid w:val="007A478A"/>
    <w:rsid w:val="007A7DF8"/>
    <w:rsid w:val="007B5AE3"/>
    <w:rsid w:val="007C0571"/>
    <w:rsid w:val="007C333D"/>
    <w:rsid w:val="007C7CA6"/>
    <w:rsid w:val="007D148F"/>
    <w:rsid w:val="007E0FFE"/>
    <w:rsid w:val="007E6013"/>
    <w:rsid w:val="007E655F"/>
    <w:rsid w:val="007E6F71"/>
    <w:rsid w:val="007E75B9"/>
    <w:rsid w:val="007F7C2B"/>
    <w:rsid w:val="00807959"/>
    <w:rsid w:val="008248A3"/>
    <w:rsid w:val="00833153"/>
    <w:rsid w:val="0085075C"/>
    <w:rsid w:val="008515AF"/>
    <w:rsid w:val="00852FAB"/>
    <w:rsid w:val="00853906"/>
    <w:rsid w:val="008543EB"/>
    <w:rsid w:val="00867AD5"/>
    <w:rsid w:val="008744FB"/>
    <w:rsid w:val="008756A8"/>
    <w:rsid w:val="008777F2"/>
    <w:rsid w:val="0088669B"/>
    <w:rsid w:val="008873E0"/>
    <w:rsid w:val="0089217D"/>
    <w:rsid w:val="00892656"/>
    <w:rsid w:val="00893D31"/>
    <w:rsid w:val="008A04A0"/>
    <w:rsid w:val="008A0801"/>
    <w:rsid w:val="008A1FC5"/>
    <w:rsid w:val="008A4907"/>
    <w:rsid w:val="008B235E"/>
    <w:rsid w:val="008B4B5E"/>
    <w:rsid w:val="008B62B5"/>
    <w:rsid w:val="008C0F5C"/>
    <w:rsid w:val="008C23BF"/>
    <w:rsid w:val="008C39FF"/>
    <w:rsid w:val="008C570A"/>
    <w:rsid w:val="008C70BD"/>
    <w:rsid w:val="008D3DBC"/>
    <w:rsid w:val="008D6A03"/>
    <w:rsid w:val="008E4323"/>
    <w:rsid w:val="008E49B0"/>
    <w:rsid w:val="008F0F79"/>
    <w:rsid w:val="008F3E40"/>
    <w:rsid w:val="008F44E8"/>
    <w:rsid w:val="008F5880"/>
    <w:rsid w:val="009079F8"/>
    <w:rsid w:val="00907DBF"/>
    <w:rsid w:val="00910917"/>
    <w:rsid w:val="009201CA"/>
    <w:rsid w:val="00920B07"/>
    <w:rsid w:val="00925C72"/>
    <w:rsid w:val="00927C58"/>
    <w:rsid w:val="0094058A"/>
    <w:rsid w:val="00942B49"/>
    <w:rsid w:val="00952C1A"/>
    <w:rsid w:val="0096117A"/>
    <w:rsid w:val="00965F05"/>
    <w:rsid w:val="00970BBD"/>
    <w:rsid w:val="00971531"/>
    <w:rsid w:val="00971626"/>
    <w:rsid w:val="00985B56"/>
    <w:rsid w:val="0098691C"/>
    <w:rsid w:val="00986E87"/>
    <w:rsid w:val="00996D90"/>
    <w:rsid w:val="009A1010"/>
    <w:rsid w:val="009A1E18"/>
    <w:rsid w:val="009A2C79"/>
    <w:rsid w:val="009A3CC2"/>
    <w:rsid w:val="009A6670"/>
    <w:rsid w:val="009B164D"/>
    <w:rsid w:val="009B74BD"/>
    <w:rsid w:val="009C7C32"/>
    <w:rsid w:val="009D0F3A"/>
    <w:rsid w:val="009D6607"/>
    <w:rsid w:val="009D74C7"/>
    <w:rsid w:val="009E01AC"/>
    <w:rsid w:val="009E241A"/>
    <w:rsid w:val="009E3891"/>
    <w:rsid w:val="009E719E"/>
    <w:rsid w:val="009F40A9"/>
    <w:rsid w:val="009F5377"/>
    <w:rsid w:val="009F73A7"/>
    <w:rsid w:val="009F74EA"/>
    <w:rsid w:val="00A067BF"/>
    <w:rsid w:val="00A11612"/>
    <w:rsid w:val="00A129FE"/>
    <w:rsid w:val="00A148A2"/>
    <w:rsid w:val="00A22110"/>
    <w:rsid w:val="00A23CEE"/>
    <w:rsid w:val="00A258C0"/>
    <w:rsid w:val="00A3114A"/>
    <w:rsid w:val="00A3179C"/>
    <w:rsid w:val="00A32779"/>
    <w:rsid w:val="00A41120"/>
    <w:rsid w:val="00A4362B"/>
    <w:rsid w:val="00A47856"/>
    <w:rsid w:val="00A5021D"/>
    <w:rsid w:val="00A52CBF"/>
    <w:rsid w:val="00A542B5"/>
    <w:rsid w:val="00A642B2"/>
    <w:rsid w:val="00A703C4"/>
    <w:rsid w:val="00A71607"/>
    <w:rsid w:val="00A749FF"/>
    <w:rsid w:val="00A7572F"/>
    <w:rsid w:val="00A760F6"/>
    <w:rsid w:val="00A81666"/>
    <w:rsid w:val="00A91378"/>
    <w:rsid w:val="00A92B7F"/>
    <w:rsid w:val="00A96EF5"/>
    <w:rsid w:val="00A97103"/>
    <w:rsid w:val="00A9711E"/>
    <w:rsid w:val="00A97939"/>
    <w:rsid w:val="00AA47A4"/>
    <w:rsid w:val="00AA7521"/>
    <w:rsid w:val="00AB2162"/>
    <w:rsid w:val="00AB5E39"/>
    <w:rsid w:val="00AB6E8C"/>
    <w:rsid w:val="00AC0352"/>
    <w:rsid w:val="00AC2FFE"/>
    <w:rsid w:val="00AC31B9"/>
    <w:rsid w:val="00AD2CB4"/>
    <w:rsid w:val="00AD488F"/>
    <w:rsid w:val="00AE3959"/>
    <w:rsid w:val="00AF4300"/>
    <w:rsid w:val="00AF5815"/>
    <w:rsid w:val="00AF67F6"/>
    <w:rsid w:val="00B0577D"/>
    <w:rsid w:val="00B13DAD"/>
    <w:rsid w:val="00B213D0"/>
    <w:rsid w:val="00B34698"/>
    <w:rsid w:val="00B4001C"/>
    <w:rsid w:val="00B473ED"/>
    <w:rsid w:val="00B54FA4"/>
    <w:rsid w:val="00B5785E"/>
    <w:rsid w:val="00B6546B"/>
    <w:rsid w:val="00B7039C"/>
    <w:rsid w:val="00B74D37"/>
    <w:rsid w:val="00B80C0F"/>
    <w:rsid w:val="00B815D3"/>
    <w:rsid w:val="00B8184D"/>
    <w:rsid w:val="00B82220"/>
    <w:rsid w:val="00B90BA7"/>
    <w:rsid w:val="00B947CE"/>
    <w:rsid w:val="00B97AE2"/>
    <w:rsid w:val="00BA0057"/>
    <w:rsid w:val="00BA0479"/>
    <w:rsid w:val="00BB0536"/>
    <w:rsid w:val="00BB1AD8"/>
    <w:rsid w:val="00BB55EE"/>
    <w:rsid w:val="00BC587C"/>
    <w:rsid w:val="00BC6B1C"/>
    <w:rsid w:val="00BC709B"/>
    <w:rsid w:val="00BD11FD"/>
    <w:rsid w:val="00BE0488"/>
    <w:rsid w:val="00BF1619"/>
    <w:rsid w:val="00BF55FE"/>
    <w:rsid w:val="00C05491"/>
    <w:rsid w:val="00C05F3B"/>
    <w:rsid w:val="00C071B4"/>
    <w:rsid w:val="00C14AF8"/>
    <w:rsid w:val="00C17FEC"/>
    <w:rsid w:val="00C2515A"/>
    <w:rsid w:val="00C25254"/>
    <w:rsid w:val="00C268AE"/>
    <w:rsid w:val="00C332A3"/>
    <w:rsid w:val="00C35F71"/>
    <w:rsid w:val="00C37616"/>
    <w:rsid w:val="00C4034C"/>
    <w:rsid w:val="00C4045A"/>
    <w:rsid w:val="00C40A9A"/>
    <w:rsid w:val="00C42738"/>
    <w:rsid w:val="00C44845"/>
    <w:rsid w:val="00C45737"/>
    <w:rsid w:val="00C4589F"/>
    <w:rsid w:val="00C51955"/>
    <w:rsid w:val="00C62C7B"/>
    <w:rsid w:val="00C64C28"/>
    <w:rsid w:val="00C64DD3"/>
    <w:rsid w:val="00C65CFE"/>
    <w:rsid w:val="00C66140"/>
    <w:rsid w:val="00C6718A"/>
    <w:rsid w:val="00C71BF5"/>
    <w:rsid w:val="00C72703"/>
    <w:rsid w:val="00C72D63"/>
    <w:rsid w:val="00C7367E"/>
    <w:rsid w:val="00C76558"/>
    <w:rsid w:val="00C81338"/>
    <w:rsid w:val="00C82939"/>
    <w:rsid w:val="00C82FB1"/>
    <w:rsid w:val="00C85E4C"/>
    <w:rsid w:val="00C864C0"/>
    <w:rsid w:val="00C91EFB"/>
    <w:rsid w:val="00C93732"/>
    <w:rsid w:val="00C966E3"/>
    <w:rsid w:val="00C96FC8"/>
    <w:rsid w:val="00C97C4D"/>
    <w:rsid w:val="00CA2BCB"/>
    <w:rsid w:val="00CA3B8F"/>
    <w:rsid w:val="00CB1EB0"/>
    <w:rsid w:val="00CC34B3"/>
    <w:rsid w:val="00CC4FFF"/>
    <w:rsid w:val="00CC5996"/>
    <w:rsid w:val="00CD182E"/>
    <w:rsid w:val="00CE0664"/>
    <w:rsid w:val="00CE438F"/>
    <w:rsid w:val="00D02E92"/>
    <w:rsid w:val="00D05DD8"/>
    <w:rsid w:val="00D06CB5"/>
    <w:rsid w:val="00D129C6"/>
    <w:rsid w:val="00D17761"/>
    <w:rsid w:val="00D179C4"/>
    <w:rsid w:val="00D22E9E"/>
    <w:rsid w:val="00D26D55"/>
    <w:rsid w:val="00D32562"/>
    <w:rsid w:val="00D35524"/>
    <w:rsid w:val="00D4039D"/>
    <w:rsid w:val="00D40857"/>
    <w:rsid w:val="00D426AA"/>
    <w:rsid w:val="00D45B8F"/>
    <w:rsid w:val="00D531E1"/>
    <w:rsid w:val="00D608DC"/>
    <w:rsid w:val="00D64A17"/>
    <w:rsid w:val="00D702EF"/>
    <w:rsid w:val="00D925BC"/>
    <w:rsid w:val="00D93FC9"/>
    <w:rsid w:val="00DA40DF"/>
    <w:rsid w:val="00DB0B52"/>
    <w:rsid w:val="00DB14A1"/>
    <w:rsid w:val="00DB4FB2"/>
    <w:rsid w:val="00DC744D"/>
    <w:rsid w:val="00DD542F"/>
    <w:rsid w:val="00DD628A"/>
    <w:rsid w:val="00DE0EE5"/>
    <w:rsid w:val="00DE26CE"/>
    <w:rsid w:val="00DE3342"/>
    <w:rsid w:val="00DE4F56"/>
    <w:rsid w:val="00DF28CA"/>
    <w:rsid w:val="00E0297B"/>
    <w:rsid w:val="00E02ACB"/>
    <w:rsid w:val="00E035FC"/>
    <w:rsid w:val="00E0461E"/>
    <w:rsid w:val="00E06838"/>
    <w:rsid w:val="00E103E7"/>
    <w:rsid w:val="00E1069F"/>
    <w:rsid w:val="00E10C49"/>
    <w:rsid w:val="00E111D8"/>
    <w:rsid w:val="00E13E52"/>
    <w:rsid w:val="00E1465C"/>
    <w:rsid w:val="00E21D47"/>
    <w:rsid w:val="00E2301F"/>
    <w:rsid w:val="00E30ECE"/>
    <w:rsid w:val="00E311DE"/>
    <w:rsid w:val="00E31C64"/>
    <w:rsid w:val="00E3709F"/>
    <w:rsid w:val="00E41052"/>
    <w:rsid w:val="00E428CB"/>
    <w:rsid w:val="00E43F67"/>
    <w:rsid w:val="00E630EC"/>
    <w:rsid w:val="00E640B3"/>
    <w:rsid w:val="00E6585C"/>
    <w:rsid w:val="00E70349"/>
    <w:rsid w:val="00E70B1A"/>
    <w:rsid w:val="00E7676E"/>
    <w:rsid w:val="00E77771"/>
    <w:rsid w:val="00E81A98"/>
    <w:rsid w:val="00E845CB"/>
    <w:rsid w:val="00E879B1"/>
    <w:rsid w:val="00EA7D5E"/>
    <w:rsid w:val="00EB0E2F"/>
    <w:rsid w:val="00EB4C1E"/>
    <w:rsid w:val="00EB61A1"/>
    <w:rsid w:val="00ED2587"/>
    <w:rsid w:val="00ED4E61"/>
    <w:rsid w:val="00ED7B1B"/>
    <w:rsid w:val="00EE0FD0"/>
    <w:rsid w:val="00F03261"/>
    <w:rsid w:val="00F07AA7"/>
    <w:rsid w:val="00F1211E"/>
    <w:rsid w:val="00F12637"/>
    <w:rsid w:val="00F15913"/>
    <w:rsid w:val="00F16B9F"/>
    <w:rsid w:val="00F245F0"/>
    <w:rsid w:val="00F307CA"/>
    <w:rsid w:val="00F31F6D"/>
    <w:rsid w:val="00F34544"/>
    <w:rsid w:val="00F46C54"/>
    <w:rsid w:val="00F47077"/>
    <w:rsid w:val="00F4782D"/>
    <w:rsid w:val="00F47F9A"/>
    <w:rsid w:val="00F54A23"/>
    <w:rsid w:val="00F61718"/>
    <w:rsid w:val="00F61BB5"/>
    <w:rsid w:val="00F64A2E"/>
    <w:rsid w:val="00F66615"/>
    <w:rsid w:val="00F736E5"/>
    <w:rsid w:val="00F844A3"/>
    <w:rsid w:val="00F84FBE"/>
    <w:rsid w:val="00F91714"/>
    <w:rsid w:val="00F95148"/>
    <w:rsid w:val="00F95313"/>
    <w:rsid w:val="00FA345E"/>
    <w:rsid w:val="00FA3F15"/>
    <w:rsid w:val="00FA53E4"/>
    <w:rsid w:val="00FB171F"/>
    <w:rsid w:val="00FB1E6F"/>
    <w:rsid w:val="00FB758F"/>
    <w:rsid w:val="00FC161A"/>
    <w:rsid w:val="00FC516D"/>
    <w:rsid w:val="00FC65AD"/>
    <w:rsid w:val="00FC7965"/>
    <w:rsid w:val="00FD0706"/>
    <w:rsid w:val="00FE2C6F"/>
    <w:rsid w:val="00FF06AE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D5E9"/>
  <w15:docId w15:val="{2305AB84-E264-43A3-95BB-5D703B1A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link w:val="10"/>
    <w:uiPriority w:val="9"/>
    <w:qFormat/>
    <w:pPr>
      <w:ind w:left="530" w:hanging="41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77" w:hanging="667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2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70"/>
      <w:ind w:left="554" w:hanging="442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71" w:right="37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89" w:hanging="477"/>
    </w:pPr>
  </w:style>
  <w:style w:type="paragraph" w:customStyle="1" w:styleId="TableParagraph">
    <w:name w:val="Table Paragraph"/>
    <w:basedOn w:val="a"/>
    <w:uiPriority w:val="1"/>
    <w:qFormat/>
    <w:pPr>
      <w:spacing w:before="41"/>
      <w:ind w:left="106"/>
    </w:pPr>
  </w:style>
  <w:style w:type="character" w:styleId="a6">
    <w:name w:val="Hyperlink"/>
    <w:basedOn w:val="a0"/>
    <w:uiPriority w:val="99"/>
    <w:unhideWhenUsed/>
    <w:rsid w:val="005E138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B4C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4C83"/>
    <w:rPr>
      <w:rFonts w:ascii="Arial MT" w:eastAsia="Arial MT" w:hAnsi="Arial MT" w:cs="Arial MT"/>
    </w:rPr>
  </w:style>
  <w:style w:type="paragraph" w:styleId="a9">
    <w:name w:val="footer"/>
    <w:basedOn w:val="a"/>
    <w:link w:val="aa"/>
    <w:uiPriority w:val="99"/>
    <w:unhideWhenUsed/>
    <w:rsid w:val="001B4C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B4C83"/>
    <w:rPr>
      <w:rFonts w:ascii="Arial MT" w:eastAsia="Arial MT" w:hAnsi="Arial MT" w:cs="Arial MT"/>
    </w:rPr>
  </w:style>
  <w:style w:type="table" w:styleId="ab">
    <w:name w:val="Table Grid"/>
    <w:basedOn w:val="a1"/>
    <w:uiPriority w:val="39"/>
    <w:rsid w:val="00AB6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03B43"/>
    <w:rPr>
      <w:rFonts w:ascii="Arial" w:eastAsia="Arial" w:hAnsi="Arial" w:cs="Arial"/>
      <w:b/>
      <w:bCs/>
      <w:sz w:val="28"/>
      <w:szCs w:val="28"/>
    </w:rPr>
  </w:style>
  <w:style w:type="paragraph" w:styleId="ac">
    <w:name w:val="Revision"/>
    <w:hidden/>
    <w:uiPriority w:val="99"/>
    <w:semiHidden/>
    <w:rsid w:val="00C65CFE"/>
    <w:pPr>
      <w:widowControl/>
      <w:autoSpaceDE/>
      <w:autoSpaceDN/>
    </w:pPr>
    <w:rPr>
      <w:rFonts w:ascii="Arial MT" w:eastAsia="Arial MT" w:hAnsi="Arial MT" w:cs="Arial MT"/>
    </w:rPr>
  </w:style>
  <w:style w:type="character" w:styleId="ad">
    <w:name w:val="annotation reference"/>
    <w:basedOn w:val="a0"/>
    <w:uiPriority w:val="99"/>
    <w:semiHidden/>
    <w:unhideWhenUsed/>
    <w:rsid w:val="004D67BE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4D67BE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4D67BE"/>
    <w:rPr>
      <w:rFonts w:ascii="Arial MT" w:eastAsia="Arial MT" w:hAnsi="Arial MT" w:cs="Arial MT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D67B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D67BE"/>
    <w:rPr>
      <w:rFonts w:ascii="Arial MT" w:eastAsia="Arial MT" w:hAnsi="Arial MT" w:cs="Arial MT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121092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21092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yperlink" Target="mailto:support@thinkcar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microsoft.com/office/2011/relationships/people" Target="peop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yperlink" Target="http://www.thinkca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8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DB9CD-ADB6-49DF-B282-FDE19B456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3679</Words>
  <Characters>20971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dc:description/>
  <cp:lastModifiedBy>Andrew</cp:lastModifiedBy>
  <cp:revision>3</cp:revision>
  <cp:lastPrinted>2024-03-04T14:56:00Z</cp:lastPrinted>
  <dcterms:created xsi:type="dcterms:W3CDTF">2024-04-12T10:31:00Z</dcterms:created>
  <dcterms:modified xsi:type="dcterms:W3CDTF">2024-04-12T13:01:00Z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2024-02-05T00:00:00Z</vt:filetime>
  </property>
  <property fmtid="{D5CDD505-2E9C-101B-9397-08002B2CF9AE}" pid="5" name="SourceModified">
    <vt:lpwstr>D:20220523153250+07'32'</vt:lpwstr>
  </property>
</Properties>
</file>